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7EE26" w14:textId="77777777" w:rsidR="00876F20" w:rsidRPr="00264F31" w:rsidRDefault="00876F20" w:rsidP="00876F20">
      <w:pPr>
        <w:spacing w:after="0" w:line="240" w:lineRule="auto"/>
        <w:jc w:val="both"/>
        <w:rPr>
          <w:rFonts w:cstheme="minorHAnsi"/>
          <w:color w:val="FFFFFF" w:themeColor="background1"/>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9"/>
        <w:gridCol w:w="7569"/>
      </w:tblGrid>
      <w:tr w:rsidR="00876F20" w:rsidRPr="00264F31" w14:paraId="2DB69494" w14:textId="77777777" w:rsidTr="006625F7">
        <w:trPr>
          <w:trHeight w:val="20"/>
        </w:trPr>
        <w:tc>
          <w:tcPr>
            <w:tcW w:w="2069" w:type="dxa"/>
            <w:vAlign w:val="center"/>
          </w:tcPr>
          <w:p w14:paraId="52B81619" w14:textId="77777777" w:rsidR="00876F20" w:rsidRPr="00F01084" w:rsidRDefault="00876F20" w:rsidP="005D5927">
            <w:pPr>
              <w:pStyle w:val="Body"/>
              <w:spacing w:before="60" w:after="60"/>
              <w:rPr>
                <w:rFonts w:ascii="Helvetica Now Display" w:hAnsi="Helvetica Now Display" w:cstheme="minorHAnsi"/>
                <w:b/>
              </w:rPr>
            </w:pPr>
            <w:r w:rsidRPr="00F01084">
              <w:rPr>
                <w:rFonts w:ascii="Helvetica Now Display" w:hAnsi="Helvetica Now Display" w:cstheme="minorHAnsi"/>
                <w:b/>
              </w:rPr>
              <w:t>Post:</w:t>
            </w:r>
          </w:p>
        </w:tc>
        <w:tc>
          <w:tcPr>
            <w:tcW w:w="7569" w:type="dxa"/>
          </w:tcPr>
          <w:p w14:paraId="7B34A54E" w14:textId="16FAF16F" w:rsidR="00876F20" w:rsidRPr="00F01084" w:rsidRDefault="00303930" w:rsidP="005D5927">
            <w:pPr>
              <w:pStyle w:val="Body"/>
              <w:spacing w:before="60" w:after="60"/>
              <w:jc w:val="both"/>
              <w:rPr>
                <w:rFonts w:ascii="Helvetica Now Display" w:hAnsi="Helvetica Now Display" w:cstheme="minorHAnsi"/>
                <w:b/>
                <w:bCs/>
                <w:color w:val="006BC3"/>
              </w:rPr>
            </w:pPr>
            <w:r w:rsidRPr="00F01084">
              <w:rPr>
                <w:rFonts w:ascii="Helvetica Now Display" w:hAnsi="Helvetica Now Display" w:cstheme="minorHAnsi"/>
                <w:b/>
                <w:bCs/>
                <w:color w:val="auto"/>
              </w:rPr>
              <w:t>Volunteer</w:t>
            </w:r>
            <w:r w:rsidR="00E16532">
              <w:rPr>
                <w:rFonts w:ascii="Helvetica Now Display" w:hAnsi="Helvetica Now Display" w:cstheme="minorHAnsi"/>
                <w:b/>
                <w:bCs/>
                <w:color w:val="auto"/>
              </w:rPr>
              <w:t>ing</w:t>
            </w:r>
            <w:r w:rsidRPr="00F01084">
              <w:rPr>
                <w:rFonts w:ascii="Helvetica Now Display" w:hAnsi="Helvetica Now Display" w:cstheme="minorHAnsi"/>
                <w:b/>
                <w:bCs/>
                <w:color w:val="auto"/>
              </w:rPr>
              <w:t xml:space="preserve"> </w:t>
            </w:r>
            <w:r w:rsidR="00F01084" w:rsidRPr="00F01084">
              <w:rPr>
                <w:rFonts w:ascii="Helvetica Now Display" w:hAnsi="Helvetica Now Display" w:cstheme="minorHAnsi"/>
                <w:b/>
                <w:bCs/>
                <w:color w:val="auto"/>
              </w:rPr>
              <w:t>Development Officer</w:t>
            </w:r>
          </w:p>
        </w:tc>
      </w:tr>
      <w:tr w:rsidR="00557BF1" w:rsidRPr="00264F31" w14:paraId="27AAD400" w14:textId="77777777" w:rsidTr="006625F7">
        <w:trPr>
          <w:trHeight w:val="20"/>
        </w:trPr>
        <w:tc>
          <w:tcPr>
            <w:tcW w:w="2069" w:type="dxa"/>
            <w:vAlign w:val="center"/>
          </w:tcPr>
          <w:p w14:paraId="506EB354" w14:textId="77777777" w:rsidR="00557BF1" w:rsidRPr="00F01084" w:rsidRDefault="00557BF1" w:rsidP="00557BF1">
            <w:pPr>
              <w:pStyle w:val="Body"/>
              <w:spacing w:before="60" w:after="60"/>
              <w:rPr>
                <w:rFonts w:ascii="Helvetica Now Display" w:hAnsi="Helvetica Now Display" w:cstheme="minorHAnsi"/>
                <w:b/>
              </w:rPr>
            </w:pPr>
            <w:r w:rsidRPr="00F01084">
              <w:rPr>
                <w:rFonts w:ascii="Helvetica Now Display" w:hAnsi="Helvetica Now Display" w:cstheme="minorHAnsi"/>
                <w:b/>
              </w:rPr>
              <w:t>Location:</w:t>
            </w:r>
          </w:p>
        </w:tc>
        <w:tc>
          <w:tcPr>
            <w:tcW w:w="7569" w:type="dxa"/>
            <w:vAlign w:val="center"/>
          </w:tcPr>
          <w:p w14:paraId="41E274E2" w14:textId="458E4A92" w:rsidR="00557BF1" w:rsidRPr="00F01084" w:rsidRDefault="00557BF1" w:rsidP="00557BF1">
            <w:pPr>
              <w:rPr>
                <w:rFonts w:ascii="Helvetica Now Display" w:hAnsi="Helvetica Now Display" w:cstheme="minorHAnsi"/>
                <w:color w:val="000000" w:themeColor="text1"/>
              </w:rPr>
            </w:pPr>
            <w:r w:rsidRPr="00F01084">
              <w:rPr>
                <w:rFonts w:ascii="Helvetica Now Display" w:hAnsi="Helvetica Now Display"/>
              </w:rPr>
              <w:t>Hybrid (a mixture of homeworking and minimum of 40% in the office in Leeds)</w:t>
            </w:r>
          </w:p>
        </w:tc>
      </w:tr>
      <w:tr w:rsidR="00557BF1" w:rsidRPr="00264F31" w14:paraId="37D3C269" w14:textId="77777777" w:rsidTr="006625F7">
        <w:trPr>
          <w:trHeight w:val="20"/>
        </w:trPr>
        <w:tc>
          <w:tcPr>
            <w:tcW w:w="2069" w:type="dxa"/>
            <w:vAlign w:val="center"/>
          </w:tcPr>
          <w:p w14:paraId="1156A857" w14:textId="77777777" w:rsidR="00557BF1" w:rsidRPr="00F01084" w:rsidRDefault="00557BF1" w:rsidP="00557BF1">
            <w:pPr>
              <w:pStyle w:val="Body"/>
              <w:spacing w:before="60" w:after="60"/>
              <w:rPr>
                <w:rFonts w:ascii="Helvetica Now Display" w:hAnsi="Helvetica Now Display" w:cstheme="minorHAnsi"/>
                <w:b/>
              </w:rPr>
            </w:pPr>
            <w:r w:rsidRPr="00F01084">
              <w:rPr>
                <w:rFonts w:ascii="Helvetica Now Display" w:hAnsi="Helvetica Now Display" w:cstheme="minorHAnsi"/>
                <w:b/>
              </w:rPr>
              <w:t>Contract:</w:t>
            </w:r>
          </w:p>
        </w:tc>
        <w:tc>
          <w:tcPr>
            <w:tcW w:w="7569" w:type="dxa"/>
            <w:vAlign w:val="center"/>
          </w:tcPr>
          <w:p w14:paraId="6BFB1AFF" w14:textId="77777777" w:rsidR="00BD0966" w:rsidRPr="00F01084" w:rsidRDefault="00BD0966" w:rsidP="00557BF1">
            <w:pPr>
              <w:rPr>
                <w:rFonts w:ascii="Helvetica Now Display" w:hAnsi="Helvetica Now Display" w:cstheme="minorHAnsi"/>
              </w:rPr>
            </w:pPr>
          </w:p>
          <w:p w14:paraId="4484DB09" w14:textId="719493E8" w:rsidR="00557BF1" w:rsidRPr="00F01084" w:rsidRDefault="00557BF1" w:rsidP="00557BF1">
            <w:pPr>
              <w:rPr>
                <w:rFonts w:ascii="Helvetica Now Display" w:hAnsi="Helvetica Now Display" w:cstheme="minorHAnsi"/>
              </w:rPr>
            </w:pPr>
            <w:r w:rsidRPr="00F01084">
              <w:rPr>
                <w:rFonts w:ascii="Helvetica Now Display" w:hAnsi="Helvetica Now Display" w:cstheme="minorHAnsi"/>
              </w:rPr>
              <w:t xml:space="preserve">Full-time; </w:t>
            </w:r>
            <w:r w:rsidRPr="00F01084">
              <w:rPr>
                <w:rFonts w:ascii="Helvetica Now Display" w:hAnsi="Helvetica Now Display"/>
              </w:rPr>
              <w:t xml:space="preserve">34.5 hours per week; </w:t>
            </w:r>
            <w:r w:rsidRPr="00F01084">
              <w:rPr>
                <w:rFonts w:ascii="Helvetica Now Display" w:hAnsi="Helvetica Now Display"/>
                <w:i/>
                <w:iCs/>
              </w:rPr>
              <w:t>this post will require some evening and weekend work for which flex time off will be given</w:t>
            </w:r>
          </w:p>
        </w:tc>
      </w:tr>
      <w:tr w:rsidR="00876F20" w:rsidRPr="00264F31" w14:paraId="373B26F5" w14:textId="77777777" w:rsidTr="006625F7">
        <w:trPr>
          <w:trHeight w:val="20"/>
        </w:trPr>
        <w:tc>
          <w:tcPr>
            <w:tcW w:w="2069" w:type="dxa"/>
            <w:vAlign w:val="center"/>
          </w:tcPr>
          <w:p w14:paraId="51D5FD53" w14:textId="77777777" w:rsidR="00876F20" w:rsidRPr="00F01084" w:rsidRDefault="00876F20" w:rsidP="005D5927">
            <w:pPr>
              <w:pStyle w:val="Body"/>
              <w:spacing w:before="60" w:after="60"/>
              <w:rPr>
                <w:rFonts w:ascii="Helvetica Now Display" w:hAnsi="Helvetica Now Display" w:cstheme="minorHAnsi"/>
                <w:b/>
              </w:rPr>
            </w:pPr>
            <w:r w:rsidRPr="00F01084">
              <w:rPr>
                <w:rFonts w:ascii="Helvetica Now Display" w:hAnsi="Helvetica Now Display" w:cstheme="minorHAnsi"/>
                <w:b/>
              </w:rPr>
              <w:t>Reports to:</w:t>
            </w:r>
          </w:p>
        </w:tc>
        <w:tc>
          <w:tcPr>
            <w:tcW w:w="7569" w:type="dxa"/>
            <w:vAlign w:val="center"/>
          </w:tcPr>
          <w:p w14:paraId="1964486C" w14:textId="574DCBAB" w:rsidR="00876F20" w:rsidRPr="00F01084" w:rsidRDefault="00A914B8" w:rsidP="00876F20">
            <w:pPr>
              <w:pStyle w:val="Body"/>
              <w:spacing w:before="60" w:after="60"/>
              <w:rPr>
                <w:rFonts w:ascii="Helvetica Now Display" w:hAnsi="Helvetica Now Display" w:cstheme="minorHAnsi"/>
              </w:rPr>
            </w:pPr>
            <w:r w:rsidRPr="00F01084">
              <w:rPr>
                <w:rFonts w:ascii="Helvetica Now Display" w:hAnsi="Helvetica Now Display" w:cstheme="minorHAnsi"/>
              </w:rPr>
              <w:t>Volunteer</w:t>
            </w:r>
            <w:r w:rsidR="00E16532">
              <w:rPr>
                <w:rFonts w:ascii="Helvetica Now Display" w:hAnsi="Helvetica Now Display" w:cstheme="minorHAnsi"/>
              </w:rPr>
              <w:t xml:space="preserve">ing Development </w:t>
            </w:r>
            <w:r w:rsidR="00F01084">
              <w:rPr>
                <w:rFonts w:ascii="Helvetica Now Display" w:hAnsi="Helvetica Now Display" w:cstheme="minorHAnsi"/>
              </w:rPr>
              <w:t>Lead</w:t>
            </w:r>
          </w:p>
        </w:tc>
      </w:tr>
      <w:tr w:rsidR="00876F20" w:rsidRPr="00264F31" w14:paraId="4216BDBF" w14:textId="77777777" w:rsidTr="006625F7">
        <w:trPr>
          <w:trHeight w:val="20"/>
        </w:trPr>
        <w:tc>
          <w:tcPr>
            <w:tcW w:w="2069" w:type="dxa"/>
            <w:vAlign w:val="center"/>
          </w:tcPr>
          <w:p w14:paraId="73526908" w14:textId="77777777" w:rsidR="00876F20" w:rsidRPr="00F01084" w:rsidRDefault="00876F20" w:rsidP="005D5927">
            <w:pPr>
              <w:pStyle w:val="Body"/>
              <w:spacing w:before="60" w:after="60"/>
              <w:rPr>
                <w:rFonts w:ascii="Helvetica Now Display" w:hAnsi="Helvetica Now Display" w:cstheme="minorHAnsi"/>
                <w:b/>
              </w:rPr>
            </w:pPr>
            <w:r w:rsidRPr="00F01084">
              <w:rPr>
                <w:rFonts w:ascii="Helvetica Now Display" w:hAnsi="Helvetica Now Display" w:cstheme="minorHAnsi"/>
                <w:b/>
              </w:rPr>
              <w:t>Direct Reports:</w:t>
            </w:r>
          </w:p>
        </w:tc>
        <w:tc>
          <w:tcPr>
            <w:tcW w:w="7569" w:type="dxa"/>
            <w:vAlign w:val="center"/>
          </w:tcPr>
          <w:p w14:paraId="3B94448E" w14:textId="039D0045" w:rsidR="00876F20" w:rsidRPr="00F01084" w:rsidRDefault="4F2028AE" w:rsidP="4F2028AE">
            <w:pPr>
              <w:spacing w:before="60" w:after="60"/>
              <w:rPr>
                <w:rFonts w:ascii="Helvetica Now Display" w:hAnsi="Helvetica Now Display"/>
              </w:rPr>
            </w:pPr>
            <w:r w:rsidRPr="00F01084">
              <w:rPr>
                <w:rFonts w:ascii="Helvetica Now Display" w:hAnsi="Helvetica Now Display"/>
              </w:rPr>
              <w:t>None</w:t>
            </w:r>
          </w:p>
        </w:tc>
      </w:tr>
      <w:tr w:rsidR="00557BF1" w:rsidRPr="00264F31" w14:paraId="2C0DA234" w14:textId="77777777" w:rsidTr="006625F7">
        <w:trPr>
          <w:trHeight w:val="20"/>
        </w:trPr>
        <w:tc>
          <w:tcPr>
            <w:tcW w:w="2069" w:type="dxa"/>
            <w:vAlign w:val="center"/>
          </w:tcPr>
          <w:p w14:paraId="703BBD46" w14:textId="5A3D87F7" w:rsidR="00557BF1" w:rsidRPr="00F01084" w:rsidRDefault="00557BF1" w:rsidP="005D5927">
            <w:pPr>
              <w:pStyle w:val="Body"/>
              <w:spacing w:before="60" w:after="60"/>
              <w:rPr>
                <w:rFonts w:ascii="Helvetica Now Display" w:hAnsi="Helvetica Now Display" w:cstheme="minorHAnsi"/>
                <w:b/>
              </w:rPr>
            </w:pPr>
            <w:r w:rsidRPr="00F01084">
              <w:rPr>
                <w:rFonts w:ascii="Helvetica Now Display" w:hAnsi="Helvetica Now Display" w:cstheme="minorHAnsi"/>
                <w:b/>
              </w:rPr>
              <w:t>Band:</w:t>
            </w:r>
          </w:p>
        </w:tc>
        <w:tc>
          <w:tcPr>
            <w:tcW w:w="7569" w:type="dxa"/>
            <w:vAlign w:val="center"/>
          </w:tcPr>
          <w:p w14:paraId="3ED9292E" w14:textId="0595F490" w:rsidR="00557BF1" w:rsidRPr="00F01084" w:rsidRDefault="00557BF1" w:rsidP="4F2028AE">
            <w:pPr>
              <w:spacing w:before="60" w:after="60"/>
              <w:rPr>
                <w:rFonts w:ascii="Helvetica Now Display" w:hAnsi="Helvetica Now Display"/>
              </w:rPr>
            </w:pPr>
            <w:r w:rsidRPr="00F01084">
              <w:rPr>
                <w:rFonts w:ascii="Helvetica Now Display" w:hAnsi="Helvetica Now Display"/>
              </w:rPr>
              <w:t>C</w:t>
            </w:r>
          </w:p>
        </w:tc>
      </w:tr>
      <w:tr w:rsidR="00557BF1" w:rsidRPr="00264F31" w14:paraId="05154D34" w14:textId="77777777" w:rsidTr="006625F7">
        <w:trPr>
          <w:trHeight w:val="20"/>
        </w:trPr>
        <w:tc>
          <w:tcPr>
            <w:tcW w:w="2069" w:type="dxa"/>
            <w:vAlign w:val="center"/>
          </w:tcPr>
          <w:p w14:paraId="27D4F6E5" w14:textId="4BF352DC" w:rsidR="00557BF1" w:rsidRPr="00F01084" w:rsidRDefault="00557BF1" w:rsidP="005D5927">
            <w:pPr>
              <w:pStyle w:val="Body"/>
              <w:spacing w:before="60" w:after="60"/>
              <w:rPr>
                <w:rFonts w:ascii="Helvetica Now Display" w:hAnsi="Helvetica Now Display" w:cstheme="minorHAnsi"/>
                <w:b/>
              </w:rPr>
            </w:pPr>
            <w:r w:rsidRPr="00F01084">
              <w:rPr>
                <w:rFonts w:ascii="Helvetica Now Display" w:hAnsi="Helvetica Now Display" w:cstheme="minorHAnsi"/>
                <w:b/>
              </w:rPr>
              <w:t>Last Reviewed</w:t>
            </w:r>
          </w:p>
        </w:tc>
        <w:tc>
          <w:tcPr>
            <w:tcW w:w="7569" w:type="dxa"/>
            <w:vAlign w:val="center"/>
          </w:tcPr>
          <w:p w14:paraId="301086EF" w14:textId="09E46EC8" w:rsidR="00557BF1" w:rsidRPr="00F01084" w:rsidRDefault="00F01084" w:rsidP="4F2028AE">
            <w:pPr>
              <w:spacing w:before="60" w:after="60"/>
              <w:rPr>
                <w:rFonts w:ascii="Helvetica Now Display" w:hAnsi="Helvetica Now Display"/>
              </w:rPr>
            </w:pPr>
            <w:r w:rsidRPr="00F01084">
              <w:rPr>
                <w:rFonts w:ascii="Helvetica Now Display" w:hAnsi="Helvetica Now Display"/>
              </w:rPr>
              <w:t>January 2025</w:t>
            </w:r>
          </w:p>
        </w:tc>
      </w:tr>
    </w:tbl>
    <w:p w14:paraId="7D7A3122" w14:textId="77777777" w:rsidR="00876F20" w:rsidRPr="00264F31" w:rsidRDefault="00876F20" w:rsidP="00876F20">
      <w:pPr>
        <w:spacing w:after="0" w:line="240" w:lineRule="auto"/>
        <w:jc w:val="both"/>
        <w:rPr>
          <w:rFonts w:cstheme="minorHAnsi"/>
          <w:b/>
          <w:color w:val="FFFFFF" w:themeColor="background1"/>
        </w:rPr>
      </w:pPr>
    </w:p>
    <w:p w14:paraId="53BBE301" w14:textId="77777777" w:rsidR="00876F20" w:rsidRPr="00264F31" w:rsidRDefault="00876F20" w:rsidP="00CC4D5D">
      <w:pPr>
        <w:shd w:val="clear" w:color="auto" w:fill="E50E63"/>
        <w:spacing w:after="0" w:line="240" w:lineRule="auto"/>
        <w:jc w:val="both"/>
        <w:rPr>
          <w:rFonts w:cstheme="minorHAnsi"/>
          <w:b/>
          <w:color w:val="FFFFFF" w:themeColor="background1"/>
          <w:sz w:val="28"/>
          <w:szCs w:val="28"/>
        </w:rPr>
      </w:pPr>
      <w:r w:rsidRPr="00264F31">
        <w:rPr>
          <w:rFonts w:cstheme="minorHAnsi"/>
          <w:b/>
          <w:color w:val="FFFFFF" w:themeColor="background1"/>
          <w:sz w:val="28"/>
          <w:szCs w:val="28"/>
        </w:rPr>
        <w:t>Purpose of Role</w:t>
      </w:r>
      <w:r>
        <w:rPr>
          <w:rFonts w:cstheme="minorHAnsi"/>
          <w:b/>
          <w:color w:val="FFFFFF" w:themeColor="background1"/>
          <w:sz w:val="28"/>
          <w:szCs w:val="28"/>
        </w:rPr>
        <w:t>:</w:t>
      </w:r>
    </w:p>
    <w:p w14:paraId="6A008EBA" w14:textId="77777777" w:rsidR="00876F20" w:rsidRPr="00264F31" w:rsidRDefault="00876F20" w:rsidP="00876F20">
      <w:pPr>
        <w:spacing w:after="0" w:line="240" w:lineRule="auto"/>
        <w:rPr>
          <w:rFonts w:cstheme="minorHAnsi"/>
          <w:color w:val="000000" w:themeColor="text1"/>
          <w:sz w:val="20"/>
          <w:szCs w:val="20"/>
        </w:rPr>
      </w:pPr>
    </w:p>
    <w:p w14:paraId="7B09BA4C" w14:textId="77777777" w:rsidR="00AE7AFB" w:rsidRPr="00862C33" w:rsidRDefault="00AE7AFB" w:rsidP="00AE7AFB">
      <w:pPr>
        <w:spacing w:after="0" w:line="240" w:lineRule="auto"/>
        <w:rPr>
          <w:rFonts w:ascii="Helvetica Now Display" w:hAnsi="Helvetica Now Display"/>
        </w:rPr>
      </w:pPr>
      <w:bookmarkStart w:id="0" w:name="_Hlk150165576"/>
      <w:r w:rsidRPr="00862C33">
        <w:rPr>
          <w:rFonts w:ascii="Helvetica Now Display" w:hAnsi="Helvetica Now Display"/>
        </w:rPr>
        <w:t>At Epilepsy Action we are committed to creating a world without limits for people affected by epilepsy. All our roles contribute to achieving our ambition.</w:t>
      </w:r>
    </w:p>
    <w:bookmarkEnd w:id="0"/>
    <w:p w14:paraId="2E9DE93E" w14:textId="77777777" w:rsidR="00AE7AFB" w:rsidRPr="00862C33" w:rsidRDefault="00AE7AFB" w:rsidP="00276393">
      <w:pPr>
        <w:spacing w:after="0" w:line="240" w:lineRule="auto"/>
        <w:rPr>
          <w:rFonts w:ascii="Helvetica Now Display" w:hAnsi="Helvetica Now Display" w:cstheme="minorHAnsi"/>
        </w:rPr>
      </w:pPr>
    </w:p>
    <w:p w14:paraId="389E9955" w14:textId="47FF67BF" w:rsidR="00276393" w:rsidRDefault="00696D02" w:rsidP="00876F20">
      <w:pPr>
        <w:spacing w:after="0" w:line="240" w:lineRule="auto"/>
        <w:rPr>
          <w:rFonts w:ascii="Helvetica Now Display" w:eastAsia="Times New Roman" w:hAnsi="Helvetica Now Display"/>
          <w:color w:val="000000" w:themeColor="text1"/>
          <w:lang w:eastAsia="zh-CN"/>
        </w:rPr>
      </w:pPr>
      <w:r w:rsidRPr="00862C33">
        <w:rPr>
          <w:rFonts w:ascii="Helvetica Now Display" w:hAnsi="Helvetica Now Display" w:cstheme="minorHAnsi"/>
        </w:rPr>
        <w:t>T</w:t>
      </w:r>
      <w:r w:rsidR="00AE7AFB" w:rsidRPr="00862C33">
        <w:rPr>
          <w:rFonts w:ascii="Helvetica Now Display" w:hAnsi="Helvetica Now Display" w:cstheme="minorHAnsi"/>
        </w:rPr>
        <w:t>he Volunteer</w:t>
      </w:r>
      <w:r w:rsidR="00124BCD" w:rsidRPr="00862C33">
        <w:rPr>
          <w:rFonts w:ascii="Helvetica Now Display" w:hAnsi="Helvetica Now Display" w:cstheme="minorHAnsi"/>
        </w:rPr>
        <w:t xml:space="preserve"> Development</w:t>
      </w:r>
      <w:r w:rsidR="00AE7AFB" w:rsidRPr="00862C33">
        <w:rPr>
          <w:rFonts w:ascii="Helvetica Now Display" w:hAnsi="Helvetica Now Display" w:cstheme="minorHAnsi"/>
        </w:rPr>
        <w:t xml:space="preserve"> Officer will</w:t>
      </w:r>
      <w:r w:rsidRPr="00862C33">
        <w:rPr>
          <w:rFonts w:ascii="Helvetica Now Display" w:hAnsi="Helvetica Now Display" w:cstheme="minorHAnsi"/>
        </w:rPr>
        <w:t xml:space="preserve"> support deliver</w:t>
      </w:r>
      <w:r w:rsidR="009063E3" w:rsidRPr="00862C33">
        <w:rPr>
          <w:rFonts w:ascii="Helvetica Now Display" w:hAnsi="Helvetica Now Display" w:cstheme="minorHAnsi"/>
        </w:rPr>
        <w:t>y of</w:t>
      </w:r>
      <w:r w:rsidRPr="00862C33">
        <w:rPr>
          <w:rFonts w:ascii="Helvetica Now Display" w:hAnsi="Helvetica Now Display" w:cstheme="minorHAnsi"/>
        </w:rPr>
        <w:t xml:space="preserve"> the organisational </w:t>
      </w:r>
      <w:r w:rsidR="00557BF1" w:rsidRPr="00862C33">
        <w:rPr>
          <w:rFonts w:ascii="Helvetica Now Display" w:hAnsi="Helvetica Now Display" w:cstheme="minorHAnsi"/>
        </w:rPr>
        <w:t>v</w:t>
      </w:r>
      <w:r w:rsidRPr="00862C33">
        <w:rPr>
          <w:rFonts w:ascii="Helvetica Now Display" w:hAnsi="Helvetica Now Display" w:cstheme="minorHAnsi"/>
        </w:rPr>
        <w:t xml:space="preserve">olunteer </w:t>
      </w:r>
      <w:r w:rsidR="00557BF1" w:rsidRPr="00862C33">
        <w:rPr>
          <w:rFonts w:ascii="Helvetica Now Display" w:hAnsi="Helvetica Now Display" w:cstheme="minorHAnsi"/>
        </w:rPr>
        <w:t>s</w:t>
      </w:r>
      <w:r w:rsidRPr="00862C33">
        <w:rPr>
          <w:rFonts w:ascii="Helvetica Now Display" w:hAnsi="Helvetica Now Display" w:cstheme="minorHAnsi"/>
        </w:rPr>
        <w:t xml:space="preserve">trategy </w:t>
      </w:r>
      <w:r w:rsidR="00AE7AFB" w:rsidRPr="00862C33">
        <w:rPr>
          <w:rFonts w:ascii="Helvetica Now Display" w:hAnsi="Helvetica Now Display" w:cstheme="minorHAnsi"/>
        </w:rPr>
        <w:t>by</w:t>
      </w:r>
      <w:r w:rsidRPr="00862C33">
        <w:rPr>
          <w:rFonts w:ascii="Helvetica Now Display" w:hAnsi="Helvetica Now Display" w:cstheme="minorHAnsi"/>
        </w:rPr>
        <w:t xml:space="preserve"> </w:t>
      </w:r>
      <w:r w:rsidR="00B76C74">
        <w:rPr>
          <w:rFonts w:ascii="Helvetica Now Display" w:hAnsi="Helvetica Now Display" w:cstheme="minorHAnsi"/>
        </w:rPr>
        <w:t>providing</w:t>
      </w:r>
      <w:r w:rsidRPr="00862C33">
        <w:rPr>
          <w:rFonts w:ascii="Helvetica Now Display" w:hAnsi="Helvetica Now Display" w:cstheme="minorHAnsi"/>
        </w:rPr>
        <w:t xml:space="preserve"> support </w:t>
      </w:r>
      <w:r w:rsidR="005D4DC4">
        <w:rPr>
          <w:rFonts w:ascii="Helvetica Now Display" w:hAnsi="Helvetica Now Display" w:cstheme="minorHAnsi"/>
        </w:rPr>
        <w:t xml:space="preserve">to all volunteering roles </w:t>
      </w:r>
      <w:r w:rsidR="00AE7AFB" w:rsidRPr="00862C33">
        <w:rPr>
          <w:rFonts w:ascii="Helvetica Now Display" w:hAnsi="Helvetica Now Display" w:cstheme="minorHAnsi"/>
        </w:rPr>
        <w:t xml:space="preserve">to maximise volunteer opportunities and </w:t>
      </w:r>
      <w:r w:rsidR="0091482D" w:rsidRPr="00862C33">
        <w:rPr>
          <w:rFonts w:ascii="Helvetica Now Display" w:hAnsi="Helvetica Now Display" w:cstheme="minorHAnsi"/>
        </w:rPr>
        <w:t>engagement</w:t>
      </w:r>
      <w:r w:rsidR="00AE7AFB" w:rsidRPr="00862C33">
        <w:rPr>
          <w:rFonts w:ascii="Helvetica Now Display" w:hAnsi="Helvetica Now Display" w:cstheme="minorHAnsi"/>
        </w:rPr>
        <w:t>.</w:t>
      </w:r>
      <w:r w:rsidR="0047325B">
        <w:rPr>
          <w:rFonts w:ascii="Helvetica Now Display" w:hAnsi="Helvetica Now Display" w:cstheme="minorHAnsi"/>
        </w:rPr>
        <w:t xml:space="preserve"> </w:t>
      </w:r>
      <w:r w:rsidR="001A3E2E">
        <w:rPr>
          <w:rFonts w:ascii="Helvetica Now Display" w:eastAsia="Times New Roman" w:hAnsi="Helvetica Now Display"/>
          <w:color w:val="000000" w:themeColor="text1"/>
          <w:lang w:eastAsia="zh-CN"/>
        </w:rPr>
        <w:t xml:space="preserve">The Volunteer Development Officer will identify opportunities for </w:t>
      </w:r>
      <w:r w:rsidR="00864BEF">
        <w:rPr>
          <w:rFonts w:ascii="Helvetica Now Display" w:eastAsia="Times New Roman" w:hAnsi="Helvetica Now Display"/>
          <w:color w:val="000000" w:themeColor="text1"/>
          <w:lang w:eastAsia="zh-CN"/>
        </w:rPr>
        <w:t>new roles and will be responsible for the supervision</w:t>
      </w:r>
      <w:r w:rsidR="001A3E2E">
        <w:rPr>
          <w:rFonts w:ascii="Helvetica Now Display" w:eastAsia="Times New Roman" w:hAnsi="Helvetica Now Display"/>
          <w:color w:val="000000" w:themeColor="text1"/>
          <w:lang w:eastAsia="zh-CN"/>
        </w:rPr>
        <w:t xml:space="preserve"> and support </w:t>
      </w:r>
      <w:r w:rsidR="00864BEF">
        <w:rPr>
          <w:rFonts w:ascii="Helvetica Now Display" w:eastAsia="Times New Roman" w:hAnsi="Helvetica Now Display"/>
          <w:color w:val="000000" w:themeColor="text1"/>
          <w:lang w:eastAsia="zh-CN"/>
        </w:rPr>
        <w:t xml:space="preserve">of </w:t>
      </w:r>
      <w:r w:rsidR="001A3E2E">
        <w:rPr>
          <w:rFonts w:ascii="Helvetica Now Display" w:eastAsia="Times New Roman" w:hAnsi="Helvetica Now Display"/>
          <w:color w:val="000000" w:themeColor="text1"/>
          <w:lang w:eastAsia="zh-CN"/>
        </w:rPr>
        <w:t>volunteers in core roles, including Community Champions and the Action Team.</w:t>
      </w:r>
      <w:r w:rsidR="00864BEF">
        <w:rPr>
          <w:rFonts w:ascii="Helvetica Now Display" w:eastAsia="Times New Roman" w:hAnsi="Helvetica Now Display"/>
          <w:color w:val="000000" w:themeColor="text1"/>
          <w:lang w:eastAsia="zh-CN"/>
        </w:rPr>
        <w:t xml:space="preserve"> </w:t>
      </w:r>
    </w:p>
    <w:p w14:paraId="06B2DB65" w14:textId="77777777" w:rsidR="00862D1B" w:rsidRDefault="00862D1B" w:rsidP="00876F20">
      <w:pPr>
        <w:spacing w:after="0" w:line="240" w:lineRule="auto"/>
        <w:rPr>
          <w:rFonts w:ascii="Helvetica Now Display" w:eastAsia="Times New Roman" w:hAnsi="Helvetica Now Display"/>
          <w:color w:val="000000" w:themeColor="text1"/>
          <w:lang w:eastAsia="zh-CN"/>
        </w:rPr>
      </w:pPr>
    </w:p>
    <w:p w14:paraId="31B4E6BE" w14:textId="77777777" w:rsidR="00876F20" w:rsidRPr="00664252" w:rsidRDefault="00876F20" w:rsidP="00CC4D5D">
      <w:pPr>
        <w:pStyle w:val="Body"/>
        <w:shd w:val="clear" w:color="auto" w:fill="E50E63"/>
        <w:jc w:val="both"/>
        <w:rPr>
          <w:rFonts w:ascii="Helvetica Now Display" w:hAnsi="Helvetica Now Display" w:cstheme="minorHAnsi"/>
          <w:b/>
          <w:color w:val="0070C0"/>
          <w:sz w:val="24"/>
          <w:szCs w:val="24"/>
        </w:rPr>
      </w:pPr>
      <w:r w:rsidRPr="00664252">
        <w:rPr>
          <w:rFonts w:ascii="Helvetica Now Display" w:hAnsi="Helvetica Now Display" w:cstheme="minorHAnsi"/>
          <w:b/>
          <w:color w:val="FFFFFF" w:themeColor="background1"/>
          <w:sz w:val="24"/>
          <w:szCs w:val="24"/>
        </w:rPr>
        <w:t>Accountabilities:</w:t>
      </w:r>
    </w:p>
    <w:p w14:paraId="0404C1EC" w14:textId="77777777" w:rsidR="00876F20" w:rsidRPr="00862C33" w:rsidRDefault="00876F20" w:rsidP="00876F20">
      <w:pPr>
        <w:spacing w:after="20" w:line="240" w:lineRule="auto"/>
        <w:rPr>
          <w:rFonts w:ascii="Helvetica Now Display" w:eastAsia="Times New Roman" w:hAnsi="Helvetica Now Display" w:cstheme="minorHAnsi"/>
        </w:rPr>
      </w:pPr>
    </w:p>
    <w:p w14:paraId="45F66E8D" w14:textId="75475604" w:rsidR="00876F20" w:rsidRPr="00862C33" w:rsidRDefault="00CE21CE" w:rsidP="000F7E32">
      <w:pPr>
        <w:pStyle w:val="ListParagraph"/>
        <w:numPr>
          <w:ilvl w:val="0"/>
          <w:numId w:val="19"/>
        </w:numPr>
        <w:spacing w:after="20" w:line="240" w:lineRule="auto"/>
        <w:ind w:left="720"/>
        <w:rPr>
          <w:rFonts w:ascii="Helvetica Now Display" w:eastAsia="Times New Roman" w:hAnsi="Helvetica Now Display" w:cstheme="minorHAnsi"/>
        </w:rPr>
      </w:pPr>
      <w:r w:rsidRPr="00862C33">
        <w:rPr>
          <w:rFonts w:ascii="Helvetica Now Display" w:eastAsia="Times New Roman" w:hAnsi="Helvetica Now Display" w:cstheme="minorHAnsi"/>
        </w:rPr>
        <w:t>Assisting with the development</w:t>
      </w:r>
      <w:ins w:id="1" w:author="Rosie Stockill" w:date="2026-09-25T13:41:00Z" w16du:dateUtc="2026-09-25T12:41:00Z">
        <w:r w:rsidR="0010594A">
          <w:rPr>
            <w:rFonts w:ascii="Helvetica Now Display" w:eastAsia="Times New Roman" w:hAnsi="Helvetica Now Display" w:cstheme="minorHAnsi"/>
          </w:rPr>
          <w:t xml:space="preserve">, updating and implementation </w:t>
        </w:r>
      </w:ins>
      <w:del w:id="2" w:author="Rosie Stockill" w:date="2026-09-25T13:41:00Z" w16du:dateUtc="2026-09-25T12:41:00Z">
        <w:r w:rsidRPr="00862C33" w:rsidDel="0010594A">
          <w:rPr>
            <w:rFonts w:ascii="Helvetica Now Display" w:eastAsia="Times New Roman" w:hAnsi="Helvetica Now Display" w:cstheme="minorHAnsi"/>
          </w:rPr>
          <w:delText xml:space="preserve"> and updating </w:delText>
        </w:r>
      </w:del>
      <w:r w:rsidRPr="00862C33">
        <w:rPr>
          <w:rFonts w:ascii="Helvetica Now Display" w:eastAsia="Times New Roman" w:hAnsi="Helvetica Now Display" w:cstheme="minorHAnsi"/>
        </w:rPr>
        <w:t xml:space="preserve">of volunteer policies and procedures </w:t>
      </w:r>
    </w:p>
    <w:p w14:paraId="19FBE42D" w14:textId="76BDEB21" w:rsidR="00876F20" w:rsidRPr="00862C33" w:rsidRDefault="00AE7AFB" w:rsidP="000F7E32">
      <w:pPr>
        <w:pStyle w:val="ListParagraph"/>
        <w:numPr>
          <w:ilvl w:val="0"/>
          <w:numId w:val="19"/>
        </w:numPr>
        <w:spacing w:after="200" w:line="276" w:lineRule="auto"/>
        <w:ind w:left="720"/>
        <w:rPr>
          <w:rFonts w:ascii="Helvetica Now Display" w:hAnsi="Helvetica Now Display"/>
          <w:color w:val="000000"/>
          <w:lang w:eastAsia="en-GB"/>
        </w:rPr>
      </w:pPr>
      <w:r w:rsidRPr="00862C33">
        <w:rPr>
          <w:rFonts w:ascii="Helvetica Now Display" w:hAnsi="Helvetica Now Display"/>
          <w:color w:val="000000"/>
          <w:lang w:eastAsia="en-GB"/>
        </w:rPr>
        <w:t>Develop</w:t>
      </w:r>
      <w:r w:rsidR="008E6066">
        <w:rPr>
          <w:rFonts w:ascii="Helvetica Now Display" w:hAnsi="Helvetica Now Display"/>
          <w:color w:val="000000"/>
          <w:lang w:eastAsia="en-GB"/>
        </w:rPr>
        <w:t>ing</w:t>
      </w:r>
      <w:r w:rsidRPr="00862C33">
        <w:rPr>
          <w:rFonts w:ascii="Helvetica Now Display" w:hAnsi="Helvetica Now Display"/>
          <w:color w:val="000000"/>
          <w:lang w:eastAsia="en-GB"/>
        </w:rPr>
        <w:t xml:space="preserve"> and maintaining</w:t>
      </w:r>
      <w:r w:rsidR="00D13977" w:rsidRPr="00862C33">
        <w:rPr>
          <w:rFonts w:ascii="Helvetica Now Display" w:hAnsi="Helvetica Now Display"/>
          <w:color w:val="000000"/>
          <w:lang w:eastAsia="en-GB"/>
        </w:rPr>
        <w:t xml:space="preserve"> </w:t>
      </w:r>
      <w:r w:rsidR="00876F20" w:rsidRPr="00862C33">
        <w:rPr>
          <w:rFonts w:ascii="Helvetica Now Display" w:hAnsi="Helvetica Now Display"/>
          <w:color w:val="000000"/>
          <w:lang w:eastAsia="en-GB"/>
        </w:rPr>
        <w:t>a</w:t>
      </w:r>
      <w:r w:rsidR="00CE21CE" w:rsidRPr="00862C33">
        <w:rPr>
          <w:rFonts w:ascii="Helvetica Now Display" w:hAnsi="Helvetica Now Display"/>
          <w:color w:val="000000"/>
          <w:lang w:eastAsia="en-GB"/>
        </w:rPr>
        <w:t xml:space="preserve"> positive, </w:t>
      </w:r>
      <w:r w:rsidR="00276393" w:rsidRPr="00862C33">
        <w:rPr>
          <w:rFonts w:ascii="Helvetica Now Display" w:hAnsi="Helvetica Now Display"/>
          <w:color w:val="000000"/>
          <w:lang w:eastAsia="en-GB"/>
        </w:rPr>
        <w:t>inclusive</w:t>
      </w:r>
      <w:r w:rsidR="00D93D06" w:rsidRPr="00862C33">
        <w:rPr>
          <w:rFonts w:ascii="Helvetica Now Display" w:hAnsi="Helvetica Now Display"/>
          <w:color w:val="000000"/>
          <w:lang w:eastAsia="en-GB"/>
        </w:rPr>
        <w:t xml:space="preserve">, engaging </w:t>
      </w:r>
      <w:r w:rsidR="00876F20" w:rsidRPr="00862C33">
        <w:rPr>
          <w:rFonts w:ascii="Helvetica Now Display" w:hAnsi="Helvetica Now Display"/>
          <w:color w:val="000000"/>
          <w:lang w:eastAsia="en-GB"/>
        </w:rPr>
        <w:t xml:space="preserve">and </w:t>
      </w:r>
      <w:r w:rsidR="00A84130" w:rsidRPr="00862C33">
        <w:rPr>
          <w:rFonts w:ascii="Helvetica Now Display" w:hAnsi="Helvetica Now Display"/>
          <w:color w:val="000000"/>
          <w:lang w:eastAsia="en-GB"/>
        </w:rPr>
        <w:t xml:space="preserve">supportive </w:t>
      </w:r>
      <w:r w:rsidR="00CE21CE" w:rsidRPr="00862C33">
        <w:rPr>
          <w:rFonts w:ascii="Helvetica Now Display" w:hAnsi="Helvetica Now Display"/>
          <w:color w:val="000000"/>
          <w:lang w:eastAsia="en-GB"/>
        </w:rPr>
        <w:t>experience for volunteers</w:t>
      </w:r>
    </w:p>
    <w:p w14:paraId="3791641E" w14:textId="05A2889D" w:rsidR="00276393" w:rsidRDefault="00236436" w:rsidP="000F7E32">
      <w:pPr>
        <w:pStyle w:val="ListParagraph"/>
        <w:numPr>
          <w:ilvl w:val="0"/>
          <w:numId w:val="18"/>
        </w:numPr>
        <w:spacing w:after="20" w:line="240" w:lineRule="auto"/>
        <w:ind w:left="720"/>
        <w:rPr>
          <w:rFonts w:ascii="Helvetica Now Display" w:eastAsia="Times New Roman" w:hAnsi="Helvetica Now Display"/>
        </w:rPr>
      </w:pPr>
      <w:r w:rsidRPr="00862C33">
        <w:rPr>
          <w:rFonts w:ascii="Helvetica Now Display" w:eastAsia="Times New Roman" w:hAnsi="Helvetica Now Display"/>
        </w:rPr>
        <w:t xml:space="preserve">Acting as </w:t>
      </w:r>
      <w:r w:rsidR="005D4DC4">
        <w:rPr>
          <w:rFonts w:ascii="Helvetica Now Display" w:eastAsia="Times New Roman" w:hAnsi="Helvetica Now Display"/>
        </w:rPr>
        <w:t xml:space="preserve">a </w:t>
      </w:r>
      <w:r w:rsidRPr="00862C33">
        <w:rPr>
          <w:rFonts w:ascii="Helvetica Now Display" w:eastAsia="Times New Roman" w:hAnsi="Helvetica Now Display"/>
        </w:rPr>
        <w:t xml:space="preserve">point of contact for enquires </w:t>
      </w:r>
      <w:r w:rsidR="00CE21CE" w:rsidRPr="00862C33">
        <w:rPr>
          <w:rFonts w:ascii="Helvetica Now Display" w:eastAsia="Times New Roman" w:hAnsi="Helvetica Now Display"/>
        </w:rPr>
        <w:t>from staff and volunteers</w:t>
      </w:r>
    </w:p>
    <w:p w14:paraId="3A7192B2" w14:textId="58BAB164" w:rsidR="005D4DC4" w:rsidRPr="00862C33" w:rsidRDefault="005D4DC4" w:rsidP="000F7E32">
      <w:pPr>
        <w:pStyle w:val="ListParagraph"/>
        <w:numPr>
          <w:ilvl w:val="0"/>
          <w:numId w:val="18"/>
        </w:numPr>
        <w:spacing w:after="20" w:line="240" w:lineRule="auto"/>
        <w:ind w:left="720"/>
        <w:rPr>
          <w:rFonts w:ascii="Helvetica Now Display" w:eastAsia="Times New Roman" w:hAnsi="Helvetica Now Display"/>
        </w:rPr>
      </w:pPr>
      <w:r>
        <w:rPr>
          <w:rFonts w:ascii="Helvetica Now Display" w:eastAsia="Times New Roman" w:hAnsi="Helvetica Now Display"/>
        </w:rPr>
        <w:t xml:space="preserve">Supporting the volunteer </w:t>
      </w:r>
      <w:r w:rsidR="00A802EB">
        <w:rPr>
          <w:rFonts w:ascii="Helvetica Now Display" w:eastAsia="Times New Roman" w:hAnsi="Helvetica Now Display"/>
        </w:rPr>
        <w:t>engagement strategy including the volunteer socials and survey</w:t>
      </w:r>
      <w:ins w:id="3" w:author="Rosie Stockill" w:date="2026-09-25T13:42:00Z" w16du:dateUtc="2026-09-25T12:42:00Z">
        <w:r w:rsidR="0010594A">
          <w:rPr>
            <w:rFonts w:ascii="Helvetica Now Display" w:eastAsia="Times New Roman" w:hAnsi="Helvetica Now Display"/>
          </w:rPr>
          <w:t xml:space="preserve"> and the delivery of Volunteers’ Week</w:t>
        </w:r>
      </w:ins>
    </w:p>
    <w:p w14:paraId="37F5C885" w14:textId="0B0F9320" w:rsidR="00876F20" w:rsidRDefault="00CE21CE" w:rsidP="000F7E32">
      <w:pPr>
        <w:pStyle w:val="ListParagraph"/>
        <w:numPr>
          <w:ilvl w:val="0"/>
          <w:numId w:val="18"/>
        </w:numPr>
        <w:spacing w:after="20" w:line="240" w:lineRule="auto"/>
        <w:ind w:left="720"/>
        <w:rPr>
          <w:rFonts w:ascii="Helvetica Now Display" w:eastAsia="Times New Roman" w:hAnsi="Helvetica Now Display"/>
        </w:rPr>
      </w:pPr>
      <w:r w:rsidRPr="00862C33">
        <w:rPr>
          <w:rFonts w:ascii="Helvetica Now Display" w:eastAsia="Times New Roman" w:hAnsi="Helvetica Now Display"/>
        </w:rPr>
        <w:t>Coordinating and p</w:t>
      </w:r>
      <w:r w:rsidR="00D271D4" w:rsidRPr="00862C33">
        <w:rPr>
          <w:rFonts w:ascii="Helvetica Now Display" w:eastAsia="Times New Roman" w:hAnsi="Helvetica Now Display"/>
        </w:rPr>
        <w:t>roviding support</w:t>
      </w:r>
      <w:r w:rsidR="00A802EB">
        <w:rPr>
          <w:rFonts w:ascii="Helvetica Now Display" w:eastAsia="Times New Roman" w:hAnsi="Helvetica Now Display"/>
        </w:rPr>
        <w:t xml:space="preserve"> and guidance</w:t>
      </w:r>
      <w:r w:rsidRPr="00862C33">
        <w:rPr>
          <w:rFonts w:ascii="Helvetica Now Display" w:eastAsia="Times New Roman" w:hAnsi="Helvetica Now Display"/>
        </w:rPr>
        <w:t xml:space="preserve"> </w:t>
      </w:r>
      <w:r w:rsidR="00557BF1" w:rsidRPr="00862C33">
        <w:rPr>
          <w:rFonts w:ascii="Helvetica Now Display" w:eastAsia="Times New Roman" w:hAnsi="Helvetica Now Display"/>
        </w:rPr>
        <w:t xml:space="preserve">relevant </w:t>
      </w:r>
      <w:r w:rsidR="0047325B">
        <w:rPr>
          <w:rFonts w:ascii="Helvetica Now Display" w:eastAsia="Times New Roman" w:hAnsi="Helvetica Now Display"/>
        </w:rPr>
        <w:t>for</w:t>
      </w:r>
      <w:r w:rsidR="00557BF1" w:rsidRPr="00862C33">
        <w:rPr>
          <w:rFonts w:ascii="Helvetica Now Display" w:eastAsia="Times New Roman" w:hAnsi="Helvetica Now Display"/>
        </w:rPr>
        <w:t xml:space="preserve"> volunteering</w:t>
      </w:r>
      <w:r w:rsidR="00AE7AFB" w:rsidRPr="00862C33">
        <w:rPr>
          <w:rFonts w:ascii="Helvetica Now Display" w:eastAsia="Times New Roman" w:hAnsi="Helvetica Now Display"/>
        </w:rPr>
        <w:t xml:space="preserve"> opportunities</w:t>
      </w:r>
    </w:p>
    <w:p w14:paraId="5FD145C1" w14:textId="00B6DE9B" w:rsidR="008E6066" w:rsidRDefault="008E6066" w:rsidP="000F7E32">
      <w:pPr>
        <w:pStyle w:val="ListParagraph"/>
        <w:numPr>
          <w:ilvl w:val="0"/>
          <w:numId w:val="18"/>
        </w:numPr>
        <w:spacing w:after="20" w:line="240" w:lineRule="auto"/>
        <w:ind w:left="720"/>
        <w:rPr>
          <w:rFonts w:ascii="Helvetica Now Display" w:eastAsia="Times New Roman" w:hAnsi="Helvetica Now Display"/>
        </w:rPr>
      </w:pPr>
      <w:r>
        <w:rPr>
          <w:rFonts w:ascii="Helvetica Now Display" w:eastAsia="Times New Roman" w:hAnsi="Helvetica Now Display"/>
        </w:rPr>
        <w:t>Identifying and implementing opportunities for volunteer roles that sit in the core function and that support the achievement of Epilepsy Action’s strategic goals</w:t>
      </w:r>
    </w:p>
    <w:p w14:paraId="522FB63E" w14:textId="3B3F2F8E" w:rsidR="00664252" w:rsidRPr="00862C33" w:rsidRDefault="00664252" w:rsidP="000F7E32">
      <w:pPr>
        <w:pStyle w:val="ListParagraph"/>
        <w:numPr>
          <w:ilvl w:val="0"/>
          <w:numId w:val="18"/>
        </w:numPr>
        <w:spacing w:after="20" w:line="240" w:lineRule="auto"/>
        <w:ind w:left="720"/>
        <w:rPr>
          <w:rFonts w:ascii="Helvetica Now Display" w:eastAsia="Times New Roman" w:hAnsi="Helvetica Now Display"/>
        </w:rPr>
      </w:pPr>
      <w:r>
        <w:rPr>
          <w:rFonts w:ascii="Helvetica Now Display" w:eastAsia="Times New Roman" w:hAnsi="Helvetica Now Display"/>
        </w:rPr>
        <w:t>Maximising the reach and impact of the Action  Team</w:t>
      </w:r>
    </w:p>
    <w:p w14:paraId="3080B7AD" w14:textId="77777777" w:rsidR="001E1074" w:rsidRDefault="001E1074" w:rsidP="00876F20">
      <w:pPr>
        <w:spacing w:after="0" w:line="240" w:lineRule="auto"/>
        <w:rPr>
          <w:rFonts w:ascii="Helvetica Now Display" w:hAnsi="Helvetica Now Display" w:cstheme="minorHAnsi"/>
        </w:rPr>
      </w:pPr>
    </w:p>
    <w:p w14:paraId="6FB5270E" w14:textId="77777777" w:rsidR="00876F20" w:rsidRPr="00664252" w:rsidRDefault="00876F20" w:rsidP="00CC4D5D">
      <w:pPr>
        <w:pStyle w:val="Body"/>
        <w:shd w:val="clear" w:color="auto" w:fill="E50E63"/>
        <w:jc w:val="both"/>
        <w:rPr>
          <w:rFonts w:ascii="Helvetica Now Display" w:hAnsi="Helvetica Now Display" w:cstheme="minorHAnsi"/>
          <w:b/>
          <w:color w:val="0070C0"/>
          <w:sz w:val="24"/>
          <w:szCs w:val="24"/>
        </w:rPr>
      </w:pPr>
      <w:r w:rsidRPr="00664252">
        <w:rPr>
          <w:rFonts w:ascii="Helvetica Now Display" w:hAnsi="Helvetica Now Display" w:cstheme="minorHAnsi"/>
          <w:b/>
          <w:color w:val="FFFFFF" w:themeColor="background1"/>
          <w:sz w:val="24"/>
          <w:szCs w:val="24"/>
        </w:rPr>
        <w:t>Responsibilities:</w:t>
      </w:r>
    </w:p>
    <w:p w14:paraId="13A83827" w14:textId="77777777" w:rsidR="00876F20" w:rsidRPr="00862C33" w:rsidRDefault="00876F20" w:rsidP="00876F20">
      <w:pPr>
        <w:spacing w:before="40" w:after="40" w:line="240" w:lineRule="auto"/>
        <w:rPr>
          <w:rFonts w:ascii="Helvetica Now Display" w:eastAsia="Times New Roman" w:hAnsi="Helvetica Now Display" w:cstheme="minorHAnsi"/>
          <w:i/>
          <w:iCs/>
        </w:rPr>
      </w:pPr>
    </w:p>
    <w:p w14:paraId="498A3B7D" w14:textId="77777777" w:rsidR="00557BF1" w:rsidRPr="00862C33" w:rsidRDefault="00557BF1" w:rsidP="00557BF1">
      <w:pPr>
        <w:rPr>
          <w:rFonts w:ascii="Helvetica Now Display" w:eastAsia="Times New Roman" w:hAnsi="Helvetica Now Display"/>
          <w:b/>
          <w:bCs/>
        </w:rPr>
      </w:pPr>
      <w:r w:rsidRPr="00862C33">
        <w:rPr>
          <w:rFonts w:ascii="Helvetica Now Display" w:eastAsia="Times New Roman" w:hAnsi="Helvetica Now Display"/>
          <w:b/>
          <w:bCs/>
        </w:rPr>
        <w:t>Strategy and organisational development</w:t>
      </w:r>
    </w:p>
    <w:p w14:paraId="750CE532" w14:textId="4C4834D8" w:rsidR="00557BF1" w:rsidRPr="00862C33" w:rsidRDefault="00AE7AFB" w:rsidP="00557BF1">
      <w:pPr>
        <w:pStyle w:val="ListParagraph"/>
        <w:numPr>
          <w:ilvl w:val="0"/>
          <w:numId w:val="37"/>
        </w:numPr>
        <w:spacing w:after="0" w:line="240" w:lineRule="auto"/>
        <w:contextualSpacing w:val="0"/>
        <w:rPr>
          <w:rFonts w:ascii="Helvetica Now Display" w:eastAsia="Times New Roman" w:hAnsi="Helvetica Now Display"/>
          <w:color w:val="FF0000"/>
        </w:rPr>
      </w:pPr>
      <w:r w:rsidRPr="00862C33">
        <w:rPr>
          <w:rFonts w:ascii="Helvetica Now Display" w:eastAsia="Times New Roman" w:hAnsi="Helvetica Now Display"/>
        </w:rPr>
        <w:lastRenderedPageBreak/>
        <w:t>Responsible for inputting</w:t>
      </w:r>
      <w:r w:rsidR="00557BF1" w:rsidRPr="00862C33">
        <w:rPr>
          <w:rFonts w:ascii="Helvetica Now Display" w:eastAsia="Times New Roman" w:hAnsi="Helvetica Now Display"/>
        </w:rPr>
        <w:t xml:space="preserve"> into the development of the team and department plans, performing a key role in the delivery of volunteer support</w:t>
      </w:r>
      <w:ins w:id="4" w:author="Rosie Stockill" w:date="2026-09-25T13:42:00Z" w16du:dateUtc="2026-09-25T12:42:00Z">
        <w:r w:rsidR="0010594A">
          <w:rPr>
            <w:rFonts w:ascii="Helvetica Now Display" w:eastAsia="Times New Roman" w:hAnsi="Helvetica Now Display"/>
          </w:rPr>
          <w:t>, engagement</w:t>
        </w:r>
      </w:ins>
      <w:r w:rsidR="00557BF1" w:rsidRPr="00862C33">
        <w:rPr>
          <w:rFonts w:ascii="Helvetica Now Display" w:eastAsia="Times New Roman" w:hAnsi="Helvetica Now Display"/>
        </w:rPr>
        <w:t xml:space="preserve"> and development across the organisation </w:t>
      </w:r>
    </w:p>
    <w:p w14:paraId="45D02D89" w14:textId="77777777" w:rsidR="009B1AAC" w:rsidRPr="00862C33" w:rsidRDefault="00557BF1" w:rsidP="009B1AAC">
      <w:pPr>
        <w:pStyle w:val="ListParagraph"/>
        <w:numPr>
          <w:ilvl w:val="0"/>
          <w:numId w:val="37"/>
        </w:numPr>
        <w:spacing w:after="0" w:line="240" w:lineRule="auto"/>
        <w:contextualSpacing w:val="0"/>
        <w:rPr>
          <w:rFonts w:ascii="Helvetica Now Display" w:hAnsi="Helvetica Now Display"/>
        </w:rPr>
      </w:pPr>
      <w:r w:rsidRPr="00862C33">
        <w:rPr>
          <w:rFonts w:ascii="Helvetica Now Display" w:hAnsi="Helvetica Now Display"/>
        </w:rPr>
        <w:t>Positively and proactively engages with organisational change</w:t>
      </w:r>
    </w:p>
    <w:p w14:paraId="4F1C4FEA" w14:textId="2CEE1CB6" w:rsidR="00557BF1" w:rsidRDefault="00557BF1" w:rsidP="009B1AAC">
      <w:pPr>
        <w:pStyle w:val="ListParagraph"/>
        <w:numPr>
          <w:ilvl w:val="0"/>
          <w:numId w:val="37"/>
        </w:numPr>
        <w:spacing w:after="0" w:line="240" w:lineRule="auto"/>
        <w:contextualSpacing w:val="0"/>
        <w:rPr>
          <w:rFonts w:ascii="Helvetica Now Display" w:hAnsi="Helvetica Now Display"/>
        </w:rPr>
      </w:pPr>
      <w:r w:rsidRPr="00862C33">
        <w:rPr>
          <w:rFonts w:ascii="Helvetica Now Display" w:hAnsi="Helvetica Now Display"/>
        </w:rPr>
        <w:t xml:space="preserve">Required to use the CRM and other systems to </w:t>
      </w:r>
      <w:r w:rsidR="00EC101E" w:rsidRPr="00862C33">
        <w:rPr>
          <w:rFonts w:ascii="Helvetica Now Display" w:hAnsi="Helvetica Now Display"/>
        </w:rPr>
        <w:t xml:space="preserve">process and </w:t>
      </w:r>
      <w:r w:rsidRPr="00862C33">
        <w:rPr>
          <w:rFonts w:ascii="Helvetica Now Display" w:hAnsi="Helvetica Now Display"/>
        </w:rPr>
        <w:t>review a wide range of information and data</w:t>
      </w:r>
      <w:r w:rsidR="00EA42ED" w:rsidRPr="00862C33">
        <w:rPr>
          <w:rFonts w:ascii="Helvetica Now Display" w:hAnsi="Helvetica Now Display"/>
        </w:rPr>
        <w:t xml:space="preserve"> </w:t>
      </w:r>
      <w:r w:rsidR="0030665D" w:rsidRPr="00862C33">
        <w:rPr>
          <w:rFonts w:ascii="Helvetica Now Display" w:hAnsi="Helvetica Now Display"/>
        </w:rPr>
        <w:t>including</w:t>
      </w:r>
      <w:r w:rsidR="00D71A4F" w:rsidRPr="00862C33">
        <w:rPr>
          <w:rFonts w:ascii="Helvetica Now Display" w:hAnsi="Helvetica Now Display"/>
        </w:rPr>
        <w:t xml:space="preserve"> </w:t>
      </w:r>
      <w:r w:rsidR="0030665D" w:rsidRPr="00862C33">
        <w:rPr>
          <w:rFonts w:ascii="Helvetica Now Display" w:hAnsi="Helvetica Now Display"/>
        </w:rPr>
        <w:t>extracting data</w:t>
      </w:r>
      <w:r w:rsidR="007D7776" w:rsidRPr="00862C33">
        <w:rPr>
          <w:rFonts w:ascii="Helvetica Now Display" w:hAnsi="Helvetica Now Display"/>
        </w:rPr>
        <w:t xml:space="preserve"> from Assemble</w:t>
      </w:r>
      <w:r w:rsidR="0030665D" w:rsidRPr="00862C33">
        <w:rPr>
          <w:rFonts w:ascii="Helvetica Now Display" w:hAnsi="Helvetica Now Display"/>
        </w:rPr>
        <w:t xml:space="preserve"> for</w:t>
      </w:r>
      <w:r w:rsidR="00C3083E" w:rsidRPr="00862C33">
        <w:rPr>
          <w:rFonts w:ascii="Helvetica Now Display" w:hAnsi="Helvetica Now Display"/>
        </w:rPr>
        <w:t xml:space="preserve"> monthly reporting</w:t>
      </w:r>
      <w:r w:rsidR="00D7318F" w:rsidRPr="00862C33">
        <w:rPr>
          <w:rFonts w:ascii="Helvetica Now Display" w:hAnsi="Helvetica Now Display"/>
        </w:rPr>
        <w:t>.</w:t>
      </w:r>
    </w:p>
    <w:p w14:paraId="349FABF8" w14:textId="7670B1DC" w:rsidR="00BF71D0" w:rsidRDefault="00BF71D0" w:rsidP="009B1AAC">
      <w:pPr>
        <w:pStyle w:val="ListParagraph"/>
        <w:numPr>
          <w:ilvl w:val="0"/>
          <w:numId w:val="37"/>
        </w:numPr>
        <w:spacing w:after="0" w:line="240" w:lineRule="auto"/>
        <w:contextualSpacing w:val="0"/>
        <w:rPr>
          <w:rFonts w:ascii="Helvetica Now Display" w:hAnsi="Helvetica Now Display"/>
        </w:rPr>
      </w:pPr>
      <w:r>
        <w:rPr>
          <w:rFonts w:ascii="Helvetica Now Display" w:hAnsi="Helvetica Now Display"/>
        </w:rPr>
        <w:t xml:space="preserve">Leading on the development of the Action Team and ensuring the wider organisation engages with them and </w:t>
      </w:r>
      <w:r w:rsidR="00083A60">
        <w:rPr>
          <w:rFonts w:ascii="Helvetica Now Display" w:hAnsi="Helvetica Now Display"/>
        </w:rPr>
        <w:t>maximises their reach and impact</w:t>
      </w:r>
    </w:p>
    <w:p w14:paraId="2AF14832" w14:textId="78C5297D" w:rsidR="00B060CA" w:rsidRPr="00942F33" w:rsidRDefault="00B060CA" w:rsidP="00B060CA">
      <w:pPr>
        <w:pStyle w:val="ListParagraph"/>
        <w:numPr>
          <w:ilvl w:val="0"/>
          <w:numId w:val="37"/>
        </w:numPr>
        <w:rPr>
          <w:bdr w:val="nil"/>
        </w:rPr>
      </w:pPr>
      <w:r w:rsidRPr="00DE326D">
        <w:rPr>
          <w:rFonts w:ascii="Helvetica Now Display" w:hAnsi="Helvetica Now Display"/>
          <w:color w:val="000000" w:themeColor="text1"/>
        </w:rPr>
        <w:t>Making volunteering</w:t>
      </w:r>
      <w:r>
        <w:rPr>
          <w:rFonts w:ascii="Helvetica Now Display" w:hAnsi="Helvetica Now Display"/>
          <w:color w:val="000000" w:themeColor="text1"/>
        </w:rPr>
        <w:t xml:space="preserve"> in core roles</w:t>
      </w:r>
      <w:r w:rsidRPr="00DE326D">
        <w:rPr>
          <w:rFonts w:ascii="Helvetica Now Display" w:hAnsi="Helvetica Now Display"/>
          <w:color w:val="000000" w:themeColor="text1"/>
        </w:rPr>
        <w:t xml:space="preserve"> positive and meaningful by ensuring a consistent and enriching volunteer experience (induction, training, support, supervision, news and recognition) </w:t>
      </w:r>
    </w:p>
    <w:p w14:paraId="015B69AA" w14:textId="77777777" w:rsidR="00B060CA" w:rsidRPr="00862C33" w:rsidRDefault="00B060CA" w:rsidP="00B060CA">
      <w:pPr>
        <w:pStyle w:val="ListParagraph"/>
        <w:spacing w:after="0" w:line="240" w:lineRule="auto"/>
        <w:contextualSpacing w:val="0"/>
        <w:rPr>
          <w:rFonts w:ascii="Helvetica Now Display" w:hAnsi="Helvetica Now Display"/>
        </w:rPr>
      </w:pPr>
    </w:p>
    <w:p w14:paraId="0870A00A" w14:textId="1EB14567" w:rsidR="00E75954" w:rsidRPr="00862C33" w:rsidRDefault="00557BF1" w:rsidP="00E75954">
      <w:pPr>
        <w:spacing w:line="240" w:lineRule="auto"/>
        <w:rPr>
          <w:rFonts w:ascii="Helvetica Now Display" w:hAnsi="Helvetica Now Display" w:cs="Arial"/>
          <w:b/>
        </w:rPr>
      </w:pPr>
      <w:r w:rsidRPr="00862C33">
        <w:rPr>
          <w:rFonts w:ascii="Helvetica Now Display" w:hAnsi="Helvetica Now Display" w:cs="Arial"/>
          <w:b/>
        </w:rPr>
        <w:t xml:space="preserve">Implementation of the </w:t>
      </w:r>
      <w:r w:rsidR="00AE7AFB" w:rsidRPr="00862C33">
        <w:rPr>
          <w:rFonts w:ascii="Helvetica Now Display" w:hAnsi="Helvetica Now Display" w:cs="Arial"/>
          <w:b/>
        </w:rPr>
        <w:t>V</w:t>
      </w:r>
      <w:r w:rsidRPr="00862C33">
        <w:rPr>
          <w:rFonts w:ascii="Helvetica Now Display" w:hAnsi="Helvetica Now Display" w:cs="Arial"/>
          <w:b/>
        </w:rPr>
        <w:t xml:space="preserve">olunteer </w:t>
      </w:r>
      <w:r w:rsidR="00AE7AFB" w:rsidRPr="00862C33">
        <w:rPr>
          <w:rFonts w:ascii="Helvetica Now Display" w:hAnsi="Helvetica Now Display" w:cs="Arial"/>
          <w:b/>
        </w:rPr>
        <w:t>S</w:t>
      </w:r>
      <w:r w:rsidRPr="00862C33">
        <w:rPr>
          <w:rFonts w:ascii="Helvetica Now Display" w:hAnsi="Helvetica Now Display" w:cs="Arial"/>
          <w:b/>
        </w:rPr>
        <w:t>trategy</w:t>
      </w:r>
    </w:p>
    <w:p w14:paraId="282ADFCC" w14:textId="293FE1E7" w:rsidR="00A72FC0" w:rsidRPr="00862C33" w:rsidRDefault="000A73F2" w:rsidP="5A79FCE4">
      <w:pPr>
        <w:pStyle w:val="ListParagraph"/>
        <w:numPr>
          <w:ilvl w:val="0"/>
          <w:numId w:val="29"/>
        </w:numPr>
        <w:spacing w:after="20" w:line="240" w:lineRule="auto"/>
        <w:rPr>
          <w:rFonts w:ascii="Helvetica Now Display" w:hAnsi="Helvetica Now Display"/>
          <w:b/>
          <w:bCs/>
          <w:i/>
          <w:iCs/>
          <w:color w:val="000000" w:themeColor="text1"/>
        </w:rPr>
      </w:pPr>
      <w:r w:rsidRPr="00862C33">
        <w:rPr>
          <w:rFonts w:ascii="Helvetica Now Display" w:hAnsi="Helvetica Now Display"/>
          <w:color w:val="000000" w:themeColor="text1"/>
        </w:rPr>
        <w:t>Support with the c</w:t>
      </w:r>
      <w:r w:rsidR="004E1380" w:rsidRPr="00862C33">
        <w:rPr>
          <w:rFonts w:ascii="Helvetica Now Display" w:hAnsi="Helvetica Now Display"/>
          <w:color w:val="000000" w:themeColor="text1"/>
        </w:rPr>
        <w:t>onfigur</w:t>
      </w:r>
      <w:r w:rsidRPr="00862C33">
        <w:rPr>
          <w:rFonts w:ascii="Helvetica Now Display" w:hAnsi="Helvetica Now Display"/>
          <w:color w:val="000000" w:themeColor="text1"/>
        </w:rPr>
        <w:t>ation of</w:t>
      </w:r>
      <w:r w:rsidR="007043A7" w:rsidRPr="00862C33">
        <w:rPr>
          <w:rFonts w:ascii="Helvetica Now Display" w:hAnsi="Helvetica Now Display"/>
          <w:color w:val="000000" w:themeColor="text1"/>
        </w:rPr>
        <w:t xml:space="preserve"> </w:t>
      </w:r>
      <w:r w:rsidR="00CF7F9A" w:rsidRPr="00862C33">
        <w:rPr>
          <w:rFonts w:ascii="Helvetica Now Display" w:hAnsi="Helvetica Now Display"/>
          <w:color w:val="000000" w:themeColor="text1"/>
        </w:rPr>
        <w:t xml:space="preserve">Assemble our volunteer portal </w:t>
      </w:r>
      <w:r w:rsidR="00444B10" w:rsidRPr="00862C33">
        <w:rPr>
          <w:rFonts w:ascii="Helvetica Now Display" w:hAnsi="Helvetica Now Display"/>
          <w:color w:val="000000" w:themeColor="text1"/>
        </w:rPr>
        <w:t xml:space="preserve"> </w:t>
      </w:r>
      <w:r w:rsidR="007043A7" w:rsidRPr="00862C33">
        <w:rPr>
          <w:rFonts w:ascii="Helvetica Now Display" w:hAnsi="Helvetica Now Display"/>
          <w:color w:val="000000" w:themeColor="text1"/>
        </w:rPr>
        <w:t xml:space="preserve">to effectively manage and coordinate </w:t>
      </w:r>
      <w:r w:rsidR="00A72FC0" w:rsidRPr="00862C33">
        <w:rPr>
          <w:rFonts w:ascii="Helvetica Now Display" w:hAnsi="Helvetica Now Display"/>
          <w:color w:val="000000" w:themeColor="text1"/>
        </w:rPr>
        <w:t xml:space="preserve">all </w:t>
      </w:r>
      <w:r w:rsidR="007043A7" w:rsidRPr="00862C33">
        <w:rPr>
          <w:rFonts w:ascii="Helvetica Now Display" w:hAnsi="Helvetica Now Display"/>
          <w:color w:val="000000" w:themeColor="text1"/>
        </w:rPr>
        <w:t>volunteer activity</w:t>
      </w:r>
    </w:p>
    <w:p w14:paraId="753F756D" w14:textId="6397A073" w:rsidR="00F613BD" w:rsidRPr="00862C33" w:rsidRDefault="007043A7" w:rsidP="00F613BD">
      <w:pPr>
        <w:pStyle w:val="ListParagraph"/>
        <w:numPr>
          <w:ilvl w:val="0"/>
          <w:numId w:val="29"/>
        </w:numPr>
        <w:spacing w:after="20" w:line="240" w:lineRule="auto"/>
        <w:rPr>
          <w:rFonts w:ascii="Helvetica Now Display" w:hAnsi="Helvetica Now Display" w:cstheme="minorHAnsi"/>
          <w:b/>
          <w:i/>
          <w:iCs/>
          <w:color w:val="000000" w:themeColor="text1"/>
        </w:rPr>
      </w:pPr>
      <w:r w:rsidRPr="00862C33">
        <w:rPr>
          <w:rFonts w:ascii="Helvetica Now Display" w:hAnsi="Helvetica Now Display" w:cstheme="minorHAnsi"/>
          <w:bCs/>
          <w:color w:val="000000" w:themeColor="text1"/>
        </w:rPr>
        <w:t xml:space="preserve">Assist with the </w:t>
      </w:r>
      <w:r w:rsidR="00A72FC0" w:rsidRPr="00862C33">
        <w:rPr>
          <w:rFonts w:ascii="Helvetica Now Display" w:hAnsi="Helvetica Now Display" w:cstheme="minorHAnsi"/>
          <w:bCs/>
          <w:color w:val="000000" w:themeColor="text1"/>
        </w:rPr>
        <w:t xml:space="preserve">development and implementation of volunteer policies and procedures </w:t>
      </w:r>
    </w:p>
    <w:p w14:paraId="1062F916" w14:textId="2D23ECF0" w:rsidR="00973643" w:rsidRPr="00862C33" w:rsidRDefault="00557BF1" w:rsidP="0000244E">
      <w:pPr>
        <w:pStyle w:val="ListParagraph"/>
        <w:numPr>
          <w:ilvl w:val="0"/>
          <w:numId w:val="29"/>
        </w:numPr>
        <w:spacing w:after="20" w:line="240" w:lineRule="auto"/>
        <w:rPr>
          <w:rFonts w:ascii="Helvetica Now Display" w:hAnsi="Helvetica Now Display" w:cstheme="minorHAnsi"/>
          <w:b/>
          <w:i/>
          <w:iCs/>
          <w:color w:val="000000" w:themeColor="text1"/>
        </w:rPr>
      </w:pPr>
      <w:r w:rsidRPr="00862C33">
        <w:rPr>
          <w:rFonts w:ascii="Helvetica Now Display" w:hAnsi="Helvetica Now Display" w:cstheme="minorHAnsi"/>
          <w:bCs/>
          <w:color w:val="000000" w:themeColor="text1"/>
        </w:rPr>
        <w:t>Facilitate the collection</w:t>
      </w:r>
      <w:r w:rsidR="005D79F3" w:rsidRPr="00862C33">
        <w:rPr>
          <w:rFonts w:ascii="Helvetica Now Display" w:hAnsi="Helvetica Now Display" w:cstheme="minorHAnsi"/>
          <w:bCs/>
          <w:color w:val="000000" w:themeColor="text1"/>
        </w:rPr>
        <w:t xml:space="preserve"> and evaluation</w:t>
      </w:r>
      <w:r w:rsidRPr="00862C33">
        <w:rPr>
          <w:rFonts w:ascii="Helvetica Now Display" w:hAnsi="Helvetica Now Display" w:cstheme="minorHAnsi"/>
          <w:bCs/>
          <w:color w:val="000000" w:themeColor="text1"/>
        </w:rPr>
        <w:t xml:space="preserve"> of volunteer feedback </w:t>
      </w:r>
      <w:r w:rsidR="000F7E32" w:rsidRPr="00862C33">
        <w:rPr>
          <w:rFonts w:ascii="Helvetica Now Display" w:hAnsi="Helvetica Now Display" w:cstheme="minorHAnsi"/>
          <w:bCs/>
          <w:color w:val="000000" w:themeColor="text1"/>
        </w:rPr>
        <w:t>e.g.</w:t>
      </w:r>
      <w:r w:rsidRPr="00862C33">
        <w:rPr>
          <w:rFonts w:ascii="Helvetica Now Display" w:hAnsi="Helvetica Now Display" w:cstheme="minorHAnsi"/>
          <w:bCs/>
          <w:color w:val="000000" w:themeColor="text1"/>
        </w:rPr>
        <w:t xml:space="preserve"> through</w:t>
      </w:r>
      <w:r w:rsidR="00255217" w:rsidRPr="00862C33">
        <w:rPr>
          <w:rFonts w:ascii="Helvetica Now Display" w:hAnsi="Helvetica Now Display" w:cstheme="minorHAnsi"/>
          <w:bCs/>
          <w:color w:val="000000" w:themeColor="text1"/>
        </w:rPr>
        <w:t xml:space="preserve"> </w:t>
      </w:r>
      <w:r w:rsidR="00DA0894" w:rsidRPr="00862C33">
        <w:rPr>
          <w:rFonts w:ascii="Helvetica Now Display" w:hAnsi="Helvetica Now Display" w:cstheme="minorHAnsi"/>
          <w:bCs/>
          <w:color w:val="000000" w:themeColor="text1"/>
        </w:rPr>
        <w:t xml:space="preserve">task outcomes, </w:t>
      </w:r>
      <w:r w:rsidR="007043A7" w:rsidRPr="00862C33">
        <w:rPr>
          <w:rFonts w:ascii="Helvetica Now Display" w:hAnsi="Helvetica Now Display" w:cstheme="minorHAnsi"/>
          <w:bCs/>
          <w:color w:val="000000" w:themeColor="text1"/>
        </w:rPr>
        <w:t>volunteer surveys</w:t>
      </w:r>
      <w:r w:rsidRPr="00862C33">
        <w:rPr>
          <w:rFonts w:ascii="Helvetica Now Display" w:hAnsi="Helvetica Now Display" w:cstheme="minorHAnsi"/>
          <w:bCs/>
          <w:color w:val="000000" w:themeColor="text1"/>
        </w:rPr>
        <w:t xml:space="preserve"> and</w:t>
      </w:r>
      <w:r w:rsidR="005C3F1A" w:rsidRPr="00862C33">
        <w:rPr>
          <w:rFonts w:ascii="Helvetica Now Display" w:hAnsi="Helvetica Now Display" w:cstheme="minorHAnsi"/>
          <w:bCs/>
          <w:color w:val="000000" w:themeColor="text1"/>
        </w:rPr>
        <w:t xml:space="preserve"> exit </w:t>
      </w:r>
      <w:r w:rsidR="009C4986" w:rsidRPr="00862C33">
        <w:rPr>
          <w:rFonts w:ascii="Helvetica Now Display" w:hAnsi="Helvetica Now Display" w:cstheme="minorHAnsi"/>
          <w:bCs/>
          <w:color w:val="000000" w:themeColor="text1"/>
        </w:rPr>
        <w:t>interviews</w:t>
      </w:r>
      <w:r w:rsidR="007043A7" w:rsidRPr="00862C33">
        <w:rPr>
          <w:rFonts w:ascii="Helvetica Now Display" w:hAnsi="Helvetica Now Display" w:cstheme="minorHAnsi"/>
          <w:bCs/>
          <w:color w:val="000000" w:themeColor="text1"/>
        </w:rPr>
        <w:t xml:space="preserve"> </w:t>
      </w:r>
    </w:p>
    <w:p w14:paraId="58AFC6B2" w14:textId="77777777" w:rsidR="00182C30" w:rsidRDefault="00557BF1" w:rsidP="00182C30">
      <w:pPr>
        <w:pStyle w:val="ListParagraph"/>
        <w:numPr>
          <w:ilvl w:val="0"/>
          <w:numId w:val="31"/>
        </w:numPr>
        <w:spacing w:after="20" w:line="240" w:lineRule="auto"/>
        <w:rPr>
          <w:rFonts w:ascii="Helvetica Now Display" w:hAnsi="Helvetica Now Display" w:cstheme="minorHAnsi"/>
          <w:bCs/>
          <w:color w:val="000000" w:themeColor="text1"/>
        </w:rPr>
      </w:pPr>
      <w:r w:rsidRPr="00862C33">
        <w:rPr>
          <w:rFonts w:ascii="Helvetica Now Display" w:hAnsi="Helvetica Now Display" w:cstheme="minorHAnsi"/>
          <w:bCs/>
          <w:color w:val="000000" w:themeColor="text1"/>
        </w:rPr>
        <w:t xml:space="preserve">Developing and maintaining relevant </w:t>
      </w:r>
      <w:r w:rsidR="00807F6C" w:rsidRPr="00862C33">
        <w:rPr>
          <w:rFonts w:ascii="Helvetica Now Display" w:hAnsi="Helvetica Now Display" w:cstheme="minorHAnsi"/>
          <w:bCs/>
          <w:color w:val="000000" w:themeColor="text1"/>
        </w:rPr>
        <w:t>training materials for</w:t>
      </w:r>
      <w:r w:rsidR="008015E3">
        <w:rPr>
          <w:rFonts w:ascii="Helvetica Now Display" w:hAnsi="Helvetica Now Display" w:cstheme="minorHAnsi"/>
          <w:bCs/>
          <w:color w:val="000000" w:themeColor="text1"/>
        </w:rPr>
        <w:t xml:space="preserve"> volunteers in core roles</w:t>
      </w:r>
    </w:p>
    <w:p w14:paraId="5D39EF62" w14:textId="23E24C02" w:rsidR="00182C30" w:rsidRDefault="00182C30" w:rsidP="00182C30">
      <w:pPr>
        <w:pStyle w:val="ListParagraph"/>
        <w:numPr>
          <w:ilvl w:val="0"/>
          <w:numId w:val="31"/>
        </w:numPr>
        <w:spacing w:after="20" w:line="240" w:lineRule="auto"/>
        <w:rPr>
          <w:rFonts w:ascii="Helvetica Now Display" w:hAnsi="Helvetica Now Display" w:cstheme="minorHAnsi"/>
          <w:bCs/>
          <w:color w:val="000000" w:themeColor="text1"/>
        </w:rPr>
      </w:pPr>
      <w:r>
        <w:rPr>
          <w:rFonts w:ascii="Helvetica Now Display" w:hAnsi="Helvetica Now Display" w:cstheme="minorHAnsi"/>
          <w:bCs/>
          <w:color w:val="000000" w:themeColor="text1"/>
        </w:rPr>
        <w:t>Identifying new vol</w:t>
      </w:r>
      <w:r w:rsidR="00AE0A59">
        <w:rPr>
          <w:rFonts w:ascii="Helvetica Now Display" w:hAnsi="Helvetica Now Display" w:cstheme="minorHAnsi"/>
          <w:bCs/>
          <w:color w:val="000000" w:themeColor="text1"/>
        </w:rPr>
        <w:t>unteering opportunities that will support the achievement of the chari</w:t>
      </w:r>
      <w:r w:rsidR="0010594A">
        <w:rPr>
          <w:rFonts w:ascii="Helvetica Now Display" w:hAnsi="Helvetica Now Display" w:cstheme="minorHAnsi"/>
          <w:bCs/>
          <w:color w:val="000000" w:themeColor="text1"/>
        </w:rPr>
        <w:t>ty’s</w:t>
      </w:r>
      <w:r w:rsidR="00AE0A59">
        <w:rPr>
          <w:rFonts w:ascii="Helvetica Now Display" w:hAnsi="Helvetica Now Display" w:cstheme="minorHAnsi"/>
          <w:bCs/>
          <w:color w:val="000000" w:themeColor="text1"/>
        </w:rPr>
        <w:t xml:space="preserve"> strategic goals</w:t>
      </w:r>
    </w:p>
    <w:p w14:paraId="4805FEC0" w14:textId="4FEAA4D0" w:rsidR="00434DD4" w:rsidRPr="00182C30" w:rsidRDefault="00182C30" w:rsidP="00182C30">
      <w:pPr>
        <w:pStyle w:val="ListParagraph"/>
        <w:numPr>
          <w:ilvl w:val="0"/>
          <w:numId w:val="31"/>
        </w:numPr>
        <w:spacing w:after="20" w:line="240" w:lineRule="auto"/>
        <w:rPr>
          <w:rFonts w:ascii="Helvetica Now Display" w:hAnsi="Helvetica Now Display" w:cstheme="minorHAnsi"/>
          <w:bCs/>
          <w:color w:val="000000" w:themeColor="text1"/>
        </w:rPr>
      </w:pPr>
      <w:r>
        <w:rPr>
          <w:rFonts w:ascii="Helvetica Now Display" w:hAnsi="Helvetica Now Display" w:cstheme="minorHAnsi"/>
          <w:bCs/>
          <w:color w:val="000000" w:themeColor="text1"/>
        </w:rPr>
        <w:t>Maintaining a good understanding of volunteering best practi</w:t>
      </w:r>
      <w:r w:rsidR="0010594A">
        <w:rPr>
          <w:rFonts w:ascii="Helvetica Now Display" w:hAnsi="Helvetica Now Display" w:cstheme="minorHAnsi"/>
          <w:bCs/>
          <w:color w:val="000000" w:themeColor="text1"/>
        </w:rPr>
        <w:t>c</w:t>
      </w:r>
      <w:r>
        <w:rPr>
          <w:rFonts w:ascii="Helvetica Now Display" w:hAnsi="Helvetica Now Display" w:cstheme="minorHAnsi"/>
          <w:bCs/>
          <w:color w:val="000000" w:themeColor="text1"/>
        </w:rPr>
        <w:t>e across the sector</w:t>
      </w:r>
      <w:r w:rsidR="00434DD4" w:rsidRPr="00182C30">
        <w:rPr>
          <w:rFonts w:ascii="Helvetica Now Display" w:hAnsi="Helvetica Now Display" w:cstheme="minorHAnsi"/>
          <w:bCs/>
          <w:color w:val="000000" w:themeColor="text1"/>
        </w:rPr>
        <w:t xml:space="preserve"> </w:t>
      </w:r>
    </w:p>
    <w:p w14:paraId="5FC303DB" w14:textId="77777777" w:rsidR="00993A96" w:rsidRPr="00862C33" w:rsidRDefault="00993A96" w:rsidP="00993A96">
      <w:pPr>
        <w:spacing w:after="20" w:line="240" w:lineRule="auto"/>
        <w:rPr>
          <w:rFonts w:ascii="Helvetica Now Display" w:hAnsi="Helvetica Now Display" w:cstheme="minorHAnsi"/>
          <w:bCs/>
          <w:color w:val="000000" w:themeColor="text1"/>
        </w:rPr>
      </w:pPr>
    </w:p>
    <w:p w14:paraId="54D9DC4B" w14:textId="4DE53AF8" w:rsidR="00993A96" w:rsidRDefault="00AF17AF" w:rsidP="00993A96">
      <w:pPr>
        <w:spacing w:after="20" w:line="240" w:lineRule="auto"/>
        <w:rPr>
          <w:rFonts w:ascii="Helvetica Now Display" w:hAnsi="Helvetica Now Display" w:cstheme="minorHAnsi"/>
          <w:b/>
          <w:color w:val="000000" w:themeColor="text1"/>
        </w:rPr>
      </w:pPr>
      <w:r w:rsidRPr="00862C33">
        <w:rPr>
          <w:rFonts w:ascii="Helvetica Now Display" w:hAnsi="Helvetica Now Display" w:cstheme="minorHAnsi"/>
          <w:b/>
          <w:color w:val="000000" w:themeColor="text1"/>
        </w:rPr>
        <w:t>Developing and Implementing Core Volunteer Roles</w:t>
      </w:r>
    </w:p>
    <w:p w14:paraId="7D7391EE" w14:textId="77777777" w:rsidR="004979F5" w:rsidRPr="00862C33" w:rsidRDefault="004979F5" w:rsidP="00993A96">
      <w:pPr>
        <w:spacing w:after="20" w:line="240" w:lineRule="auto"/>
        <w:rPr>
          <w:rFonts w:ascii="Helvetica Now Display" w:hAnsi="Helvetica Now Display" w:cstheme="minorHAnsi"/>
          <w:b/>
          <w:color w:val="000000" w:themeColor="text1"/>
        </w:rPr>
      </w:pPr>
    </w:p>
    <w:p w14:paraId="040E4D87" w14:textId="043371E1" w:rsidR="00862C33" w:rsidRPr="00862C33" w:rsidRDefault="00F105FB" w:rsidP="00862C33">
      <w:pPr>
        <w:pStyle w:val="ListParagraph"/>
        <w:numPr>
          <w:ilvl w:val="0"/>
          <w:numId w:val="46"/>
        </w:numPr>
        <w:spacing w:after="20" w:line="240" w:lineRule="auto"/>
        <w:rPr>
          <w:rFonts w:ascii="Helvetica Now Display" w:hAnsi="Helvetica Now Display" w:cstheme="minorHAnsi"/>
          <w:bCs/>
          <w:color w:val="000000" w:themeColor="text1"/>
        </w:rPr>
      </w:pPr>
      <w:r w:rsidRPr="00862C33">
        <w:rPr>
          <w:rFonts w:ascii="Helvetica Now Display" w:hAnsi="Helvetica Now Display" w:cstheme="minorHAnsi"/>
          <w:bCs/>
          <w:color w:val="000000" w:themeColor="text1"/>
        </w:rPr>
        <w:t xml:space="preserve">Lead on the </w:t>
      </w:r>
      <w:del w:id="5" w:author="Rosie Stockill" w:date="2026-09-25T13:40:00Z" w16du:dateUtc="2026-09-25T12:40:00Z">
        <w:r w:rsidRPr="00862C33" w:rsidDel="0010594A">
          <w:rPr>
            <w:rFonts w:ascii="Helvetica Now Display" w:hAnsi="Helvetica Now Display" w:cstheme="minorHAnsi"/>
            <w:bCs/>
            <w:color w:val="000000" w:themeColor="text1"/>
          </w:rPr>
          <w:delText>implementation</w:delText>
        </w:r>
      </w:del>
      <w:r w:rsidRPr="00862C33">
        <w:rPr>
          <w:rFonts w:ascii="Helvetica Now Display" w:hAnsi="Helvetica Now Display" w:cstheme="minorHAnsi"/>
          <w:bCs/>
          <w:color w:val="000000" w:themeColor="text1"/>
        </w:rPr>
        <w:t xml:space="preserve"> </w:t>
      </w:r>
      <w:ins w:id="6" w:author="Rosie Stockill" w:date="2026-09-25T13:39:00Z" w16du:dateUtc="2026-09-25T12:39:00Z">
        <w:r w:rsidR="0010594A">
          <w:rPr>
            <w:rFonts w:ascii="Helvetica Now Display" w:hAnsi="Helvetica Now Display" w:cstheme="minorHAnsi"/>
            <w:bCs/>
            <w:color w:val="000000" w:themeColor="text1"/>
          </w:rPr>
          <w:t xml:space="preserve">development and expansion </w:t>
        </w:r>
      </w:ins>
      <w:r w:rsidRPr="00862C33">
        <w:rPr>
          <w:rFonts w:ascii="Helvetica Now Display" w:hAnsi="Helvetica Now Display" w:cstheme="minorHAnsi"/>
          <w:bCs/>
          <w:color w:val="000000" w:themeColor="text1"/>
        </w:rPr>
        <w:t xml:space="preserve">of </w:t>
      </w:r>
      <w:r w:rsidR="009C5EEE" w:rsidRPr="00862C33">
        <w:rPr>
          <w:rFonts w:ascii="Helvetica Now Display" w:hAnsi="Helvetica Now Display" w:cstheme="minorHAnsi"/>
          <w:bCs/>
          <w:color w:val="000000" w:themeColor="text1"/>
        </w:rPr>
        <w:t xml:space="preserve">the </w:t>
      </w:r>
      <w:r w:rsidR="0010594A">
        <w:rPr>
          <w:rFonts w:ascii="Helvetica Now Display" w:hAnsi="Helvetica Now Display" w:cstheme="minorHAnsi"/>
          <w:bCs/>
          <w:color w:val="000000" w:themeColor="text1"/>
        </w:rPr>
        <w:t>C</w:t>
      </w:r>
      <w:r w:rsidR="009C5EEE" w:rsidRPr="00862C33">
        <w:rPr>
          <w:rFonts w:ascii="Helvetica Now Display" w:hAnsi="Helvetica Now Display" w:cstheme="minorHAnsi"/>
          <w:bCs/>
          <w:color w:val="000000" w:themeColor="text1"/>
        </w:rPr>
        <w:t xml:space="preserve">ommunity </w:t>
      </w:r>
      <w:r w:rsidR="0010594A">
        <w:rPr>
          <w:rFonts w:ascii="Helvetica Now Display" w:hAnsi="Helvetica Now Display" w:cstheme="minorHAnsi"/>
          <w:bCs/>
          <w:color w:val="000000" w:themeColor="text1"/>
        </w:rPr>
        <w:t>C</w:t>
      </w:r>
      <w:r w:rsidR="009C5EEE" w:rsidRPr="00862C33">
        <w:rPr>
          <w:rFonts w:ascii="Helvetica Now Display" w:hAnsi="Helvetica Now Display" w:cstheme="minorHAnsi"/>
          <w:bCs/>
          <w:color w:val="000000" w:themeColor="text1"/>
        </w:rPr>
        <w:t>hampion role across the UK. Identifying opportunities for funding</w:t>
      </w:r>
      <w:ins w:id="7" w:author="Rosie Stockill" w:date="2026-09-25T13:40:00Z" w16du:dateUtc="2026-09-25T12:40:00Z">
        <w:r w:rsidR="0010594A">
          <w:rPr>
            <w:rFonts w:ascii="Helvetica Now Display" w:hAnsi="Helvetica Now Display" w:cstheme="minorHAnsi"/>
            <w:bCs/>
            <w:color w:val="000000" w:themeColor="text1"/>
          </w:rPr>
          <w:t xml:space="preserve"> and</w:t>
        </w:r>
      </w:ins>
      <w:del w:id="8" w:author="Rosie Stockill" w:date="2026-09-25T13:40:00Z" w16du:dateUtc="2026-09-25T12:40:00Z">
        <w:r w:rsidR="009C5EEE" w:rsidRPr="00862C33" w:rsidDel="0010594A">
          <w:rPr>
            <w:rFonts w:ascii="Helvetica Now Display" w:hAnsi="Helvetica Now Display" w:cstheme="minorHAnsi"/>
            <w:bCs/>
            <w:color w:val="000000" w:themeColor="text1"/>
          </w:rPr>
          <w:delText>,</w:delText>
        </w:r>
      </w:del>
      <w:r w:rsidR="009C5EEE" w:rsidRPr="00862C33">
        <w:rPr>
          <w:rFonts w:ascii="Helvetica Now Display" w:hAnsi="Helvetica Now Display" w:cstheme="minorHAnsi"/>
          <w:bCs/>
          <w:color w:val="000000" w:themeColor="text1"/>
        </w:rPr>
        <w:t xml:space="preserve"> growth </w:t>
      </w:r>
      <w:del w:id="9" w:author="Rosie Stockill" w:date="2026-09-25T13:40:00Z" w16du:dateUtc="2026-09-25T12:40:00Z">
        <w:r w:rsidR="009C5EEE" w:rsidRPr="00862C33" w:rsidDel="0010594A">
          <w:rPr>
            <w:rFonts w:ascii="Helvetica Now Display" w:hAnsi="Helvetica Now Display" w:cstheme="minorHAnsi"/>
            <w:bCs/>
            <w:color w:val="000000" w:themeColor="text1"/>
          </w:rPr>
          <w:delText>and development</w:delText>
        </w:r>
        <w:r w:rsidR="00D1035E" w:rsidRPr="00862C33" w:rsidDel="0010594A">
          <w:rPr>
            <w:rFonts w:ascii="Helvetica Now Display" w:hAnsi="Helvetica Now Display" w:cstheme="minorHAnsi"/>
            <w:bCs/>
            <w:color w:val="000000" w:themeColor="text1"/>
          </w:rPr>
          <w:delText xml:space="preserve"> </w:delText>
        </w:r>
      </w:del>
      <w:r w:rsidR="00D1035E" w:rsidRPr="00862C33">
        <w:rPr>
          <w:rFonts w:ascii="Helvetica Now Display" w:hAnsi="Helvetica Now Display" w:cstheme="minorHAnsi"/>
          <w:bCs/>
          <w:color w:val="000000" w:themeColor="text1"/>
        </w:rPr>
        <w:t>of this role</w:t>
      </w:r>
    </w:p>
    <w:p w14:paraId="79DC055F" w14:textId="4CFCB443" w:rsidR="00AF17AF" w:rsidRPr="00862C33" w:rsidRDefault="00AF17AF" w:rsidP="00AF17AF">
      <w:pPr>
        <w:pStyle w:val="ListParagraph"/>
        <w:numPr>
          <w:ilvl w:val="0"/>
          <w:numId w:val="46"/>
        </w:numPr>
        <w:spacing w:after="20" w:line="240" w:lineRule="auto"/>
        <w:rPr>
          <w:rFonts w:ascii="Helvetica Now Display" w:hAnsi="Helvetica Now Display" w:cstheme="minorHAnsi"/>
          <w:bCs/>
          <w:color w:val="000000" w:themeColor="text1"/>
        </w:rPr>
      </w:pPr>
      <w:r w:rsidRPr="00862C33">
        <w:rPr>
          <w:rFonts w:ascii="Helvetica Now Display" w:hAnsi="Helvetica Now Display" w:cstheme="minorHAnsi"/>
          <w:bCs/>
          <w:color w:val="000000" w:themeColor="text1"/>
        </w:rPr>
        <w:t xml:space="preserve">Manage and coordinate the Action Team to ensure a wide range of tasks and activities </w:t>
      </w:r>
      <w:r w:rsidR="00F105FB" w:rsidRPr="00862C33">
        <w:rPr>
          <w:rFonts w:ascii="Helvetica Now Display" w:hAnsi="Helvetica Now Display" w:cstheme="minorHAnsi"/>
          <w:bCs/>
          <w:color w:val="000000" w:themeColor="text1"/>
        </w:rPr>
        <w:t>to increase reach and impact</w:t>
      </w:r>
      <w:r w:rsidR="00D1035E" w:rsidRPr="00862C33">
        <w:rPr>
          <w:rFonts w:ascii="Helvetica Now Display" w:hAnsi="Helvetica Now Display" w:cstheme="minorHAnsi"/>
          <w:bCs/>
          <w:color w:val="000000" w:themeColor="text1"/>
        </w:rPr>
        <w:t xml:space="preserve"> of the </w:t>
      </w:r>
      <w:ins w:id="10" w:author="Rosie Stockill" w:date="2026-09-25T13:40:00Z" w16du:dateUtc="2026-09-25T12:40:00Z">
        <w:r w:rsidR="0010594A">
          <w:rPr>
            <w:rFonts w:ascii="Helvetica Now Display" w:hAnsi="Helvetica Now Display" w:cstheme="minorHAnsi"/>
            <w:bCs/>
            <w:color w:val="000000" w:themeColor="text1"/>
          </w:rPr>
          <w:t>charity’s</w:t>
        </w:r>
      </w:ins>
      <w:del w:id="11" w:author="Rosie Stockill" w:date="2026-09-25T13:40:00Z" w16du:dateUtc="2026-09-25T12:40:00Z">
        <w:r w:rsidR="00D1035E" w:rsidRPr="00862C33" w:rsidDel="0010594A">
          <w:rPr>
            <w:rFonts w:ascii="Helvetica Now Display" w:hAnsi="Helvetica Now Display" w:cstheme="minorHAnsi"/>
            <w:bCs/>
            <w:color w:val="000000" w:themeColor="text1"/>
          </w:rPr>
          <w:delText>charities</w:delText>
        </w:r>
      </w:del>
      <w:r w:rsidR="00D1035E" w:rsidRPr="00862C33">
        <w:rPr>
          <w:rFonts w:ascii="Helvetica Now Display" w:hAnsi="Helvetica Now Display" w:cstheme="minorHAnsi"/>
          <w:bCs/>
          <w:color w:val="000000" w:themeColor="text1"/>
        </w:rPr>
        <w:t xml:space="preserve"> work</w:t>
      </w:r>
    </w:p>
    <w:p w14:paraId="05729C58" w14:textId="2F77B5D4" w:rsidR="00F105FB" w:rsidRPr="00862C33" w:rsidRDefault="00F105FB" w:rsidP="00AF17AF">
      <w:pPr>
        <w:pStyle w:val="ListParagraph"/>
        <w:numPr>
          <w:ilvl w:val="0"/>
          <w:numId w:val="46"/>
        </w:numPr>
        <w:spacing w:after="20" w:line="240" w:lineRule="auto"/>
        <w:rPr>
          <w:rFonts w:ascii="Helvetica Now Display" w:hAnsi="Helvetica Now Display" w:cstheme="minorHAnsi"/>
          <w:bCs/>
          <w:color w:val="000000" w:themeColor="text1"/>
        </w:rPr>
      </w:pPr>
      <w:r w:rsidRPr="00862C33">
        <w:rPr>
          <w:rFonts w:ascii="Helvetica Now Display" w:hAnsi="Helvetica Now Display" w:cstheme="minorHAnsi"/>
          <w:bCs/>
          <w:color w:val="000000" w:themeColor="text1"/>
        </w:rPr>
        <w:t xml:space="preserve">Supervise and </w:t>
      </w:r>
      <w:r w:rsidR="007C4C3D" w:rsidRPr="00862C33">
        <w:rPr>
          <w:rFonts w:ascii="Helvetica Now Display" w:hAnsi="Helvetica Now Display" w:cstheme="minorHAnsi"/>
          <w:bCs/>
          <w:color w:val="000000" w:themeColor="text1"/>
        </w:rPr>
        <w:t>coordinate the Advisory Panels</w:t>
      </w:r>
    </w:p>
    <w:p w14:paraId="19A0FD07" w14:textId="2DDCB4DC" w:rsidR="00862C33" w:rsidRPr="00862C33" w:rsidRDefault="00862C33" w:rsidP="00AF17AF">
      <w:pPr>
        <w:pStyle w:val="ListParagraph"/>
        <w:numPr>
          <w:ilvl w:val="0"/>
          <w:numId w:val="46"/>
        </w:numPr>
        <w:spacing w:after="20" w:line="240" w:lineRule="auto"/>
        <w:rPr>
          <w:rFonts w:ascii="Helvetica Now Display" w:hAnsi="Helvetica Now Display" w:cstheme="minorHAnsi"/>
          <w:bCs/>
          <w:color w:val="000000" w:themeColor="text1"/>
        </w:rPr>
      </w:pPr>
      <w:r w:rsidRPr="00862C33">
        <w:rPr>
          <w:rFonts w:ascii="Helvetica Now Display" w:hAnsi="Helvetica Now Display" w:cstheme="minorHAnsi"/>
          <w:bCs/>
          <w:color w:val="000000" w:themeColor="text1"/>
        </w:rPr>
        <w:t>Monitor and report on the activities, achievements and impact of core volunteer roles</w:t>
      </w:r>
    </w:p>
    <w:p w14:paraId="5E81DA93" w14:textId="556A33FF" w:rsidR="00F105FB" w:rsidRPr="00862C33" w:rsidRDefault="00F105FB" w:rsidP="00AF17AF">
      <w:pPr>
        <w:pStyle w:val="ListParagraph"/>
        <w:numPr>
          <w:ilvl w:val="0"/>
          <w:numId w:val="46"/>
        </w:numPr>
        <w:spacing w:after="20" w:line="240" w:lineRule="auto"/>
        <w:rPr>
          <w:rFonts w:ascii="Helvetica Now Display" w:hAnsi="Helvetica Now Display" w:cstheme="minorHAnsi"/>
          <w:bCs/>
          <w:color w:val="000000" w:themeColor="text1"/>
        </w:rPr>
      </w:pPr>
      <w:r w:rsidRPr="00862C33">
        <w:rPr>
          <w:rFonts w:ascii="Helvetica Now Display" w:hAnsi="Helvetica Now Display" w:cstheme="minorHAnsi"/>
          <w:bCs/>
          <w:color w:val="000000" w:themeColor="text1"/>
        </w:rPr>
        <w:t>Ensure core volunteer roles are</w:t>
      </w:r>
      <w:r w:rsidR="009C5EEE" w:rsidRPr="00862C33">
        <w:rPr>
          <w:rFonts w:ascii="Helvetica Now Display" w:hAnsi="Helvetica Now Display" w:cstheme="minorHAnsi"/>
          <w:bCs/>
          <w:color w:val="000000" w:themeColor="text1"/>
        </w:rPr>
        <w:t xml:space="preserve"> </w:t>
      </w:r>
      <w:r w:rsidR="00D1035E" w:rsidRPr="00862C33">
        <w:rPr>
          <w:rFonts w:ascii="Helvetica Now Display" w:hAnsi="Helvetica Now Display" w:cstheme="minorHAnsi"/>
          <w:bCs/>
          <w:color w:val="000000" w:themeColor="text1"/>
        </w:rPr>
        <w:t>embedded and recognised across the charity for their value and contribution</w:t>
      </w:r>
    </w:p>
    <w:p w14:paraId="6BD57E80" w14:textId="7CFCCE6F" w:rsidR="00862C33" w:rsidRDefault="00862C33" w:rsidP="00862C33">
      <w:pPr>
        <w:pStyle w:val="ListParagraph"/>
        <w:numPr>
          <w:ilvl w:val="0"/>
          <w:numId w:val="46"/>
        </w:numPr>
        <w:spacing w:after="20" w:line="240" w:lineRule="auto"/>
        <w:rPr>
          <w:rFonts w:ascii="Helvetica Now Display" w:hAnsi="Helvetica Now Display" w:cstheme="minorHAnsi"/>
          <w:bCs/>
          <w:color w:val="000000" w:themeColor="text1"/>
        </w:rPr>
      </w:pPr>
      <w:r w:rsidRPr="00862C33">
        <w:rPr>
          <w:rFonts w:ascii="Helvetica Now Display" w:hAnsi="Helvetica Now Display" w:cstheme="minorHAnsi"/>
          <w:bCs/>
          <w:color w:val="000000" w:themeColor="text1"/>
        </w:rPr>
        <w:t>Support the development and delivery of any volunteering that falls within the core volunteer role remit</w:t>
      </w:r>
    </w:p>
    <w:p w14:paraId="622C541C" w14:textId="1AE05DBC" w:rsidR="00D34131" w:rsidRDefault="00D34131" w:rsidP="00862C33">
      <w:pPr>
        <w:pStyle w:val="ListParagraph"/>
        <w:numPr>
          <w:ilvl w:val="0"/>
          <w:numId w:val="46"/>
        </w:numPr>
        <w:spacing w:after="20" w:line="240" w:lineRule="auto"/>
        <w:rPr>
          <w:ins w:id="12" w:author="Rosie Stockill" w:date="2026-09-25T13:43:00Z" w16du:dateUtc="2026-09-25T12:43:00Z"/>
          <w:rFonts w:ascii="Helvetica Now Display" w:hAnsi="Helvetica Now Display" w:cstheme="minorHAnsi"/>
          <w:bCs/>
          <w:color w:val="000000" w:themeColor="text1"/>
        </w:rPr>
      </w:pPr>
      <w:r>
        <w:rPr>
          <w:rFonts w:ascii="Helvetica Now Display" w:hAnsi="Helvetica Now Display" w:cstheme="minorHAnsi"/>
          <w:bCs/>
          <w:color w:val="000000" w:themeColor="text1"/>
        </w:rPr>
        <w:t>Ensuring that volunteers in core roles are a diverse representation of the communities we serve and that volunteering is inclusive</w:t>
      </w:r>
    </w:p>
    <w:p w14:paraId="231CE7BF" w14:textId="0D639ABD" w:rsidR="0010594A" w:rsidRPr="00862C33" w:rsidRDefault="0010594A" w:rsidP="00862C33">
      <w:pPr>
        <w:pStyle w:val="ListParagraph"/>
        <w:numPr>
          <w:ilvl w:val="0"/>
          <w:numId w:val="46"/>
        </w:numPr>
        <w:spacing w:after="20" w:line="240" w:lineRule="auto"/>
        <w:rPr>
          <w:rFonts w:ascii="Helvetica Now Display" w:hAnsi="Helvetica Now Display" w:cstheme="minorHAnsi"/>
          <w:bCs/>
          <w:color w:val="000000" w:themeColor="text1"/>
        </w:rPr>
      </w:pPr>
      <w:ins w:id="13" w:author="Rosie Stockill" w:date="2026-09-25T13:45:00Z" w16du:dateUtc="2026-09-25T12:45:00Z">
        <w:r>
          <w:rPr>
            <w:rFonts w:ascii="Helvetica Now Display" w:hAnsi="Helvetica Now Display" w:cstheme="minorHAnsi"/>
            <w:bCs/>
            <w:color w:val="000000" w:themeColor="text1"/>
          </w:rPr>
          <w:t>Understanding and m</w:t>
        </w:r>
      </w:ins>
      <w:ins w:id="14" w:author="Rosie Stockill" w:date="2026-09-25T13:44:00Z" w16du:dateUtc="2026-09-25T12:44:00Z">
        <w:r>
          <w:rPr>
            <w:rFonts w:ascii="Helvetica Now Display" w:hAnsi="Helvetica Now Display" w:cstheme="minorHAnsi"/>
            <w:bCs/>
            <w:color w:val="000000" w:themeColor="text1"/>
          </w:rPr>
          <w:t xml:space="preserve">onitoring </w:t>
        </w:r>
      </w:ins>
      <w:ins w:id="15" w:author="Rosie Stockill" w:date="2026-09-25T13:45:00Z" w16du:dateUtc="2026-09-25T12:45:00Z">
        <w:r>
          <w:rPr>
            <w:rFonts w:ascii="Helvetica Now Display" w:hAnsi="Helvetica Now Display" w:cstheme="minorHAnsi"/>
            <w:bCs/>
            <w:color w:val="000000" w:themeColor="text1"/>
          </w:rPr>
          <w:t>of</w:t>
        </w:r>
      </w:ins>
      <w:ins w:id="16" w:author="Rosie Stockill" w:date="2026-09-25T13:44:00Z" w16du:dateUtc="2026-09-25T12:44:00Z">
        <w:r>
          <w:rPr>
            <w:rFonts w:ascii="Helvetica Now Display" w:hAnsi="Helvetica Now Display" w:cstheme="minorHAnsi"/>
            <w:bCs/>
            <w:color w:val="000000" w:themeColor="text1"/>
          </w:rPr>
          <w:t xml:space="preserve"> wider volunteering trends</w:t>
        </w:r>
      </w:ins>
      <w:ins w:id="17" w:author="Rosie Stockill" w:date="2026-09-25T13:45:00Z" w16du:dateUtc="2026-09-25T12:45:00Z">
        <w:r>
          <w:rPr>
            <w:rFonts w:ascii="Helvetica Now Display" w:hAnsi="Helvetica Now Display" w:cstheme="minorHAnsi"/>
            <w:bCs/>
            <w:color w:val="000000" w:themeColor="text1"/>
          </w:rPr>
          <w:t xml:space="preserve"> with the ability to adapt and implement </w:t>
        </w:r>
      </w:ins>
      <w:ins w:id="18" w:author="Rosie Stockill" w:date="2026-09-25T13:46:00Z" w16du:dateUtc="2026-09-25T12:46:00Z">
        <w:r>
          <w:rPr>
            <w:rFonts w:ascii="Helvetica Now Display" w:hAnsi="Helvetica Now Display" w:cstheme="minorHAnsi"/>
            <w:bCs/>
            <w:color w:val="000000" w:themeColor="text1"/>
          </w:rPr>
          <w:t>any changes within the charity’s approach to volunteering</w:t>
        </w:r>
      </w:ins>
      <w:ins w:id="19" w:author="Rosie Stockill" w:date="2026-09-25T13:45:00Z" w16du:dateUtc="2026-09-25T12:45:00Z">
        <w:r>
          <w:rPr>
            <w:rFonts w:ascii="Helvetica Now Display" w:hAnsi="Helvetica Now Display" w:cstheme="minorHAnsi"/>
            <w:bCs/>
            <w:color w:val="000000" w:themeColor="text1"/>
          </w:rPr>
          <w:t xml:space="preserve"> </w:t>
        </w:r>
      </w:ins>
    </w:p>
    <w:p w14:paraId="36F0C30A" w14:textId="77777777" w:rsidR="00557BF1" w:rsidRDefault="00557BF1" w:rsidP="00557BF1">
      <w:pPr>
        <w:spacing w:after="20" w:line="240" w:lineRule="auto"/>
        <w:rPr>
          <w:rFonts w:ascii="Helvetica Now Display" w:hAnsi="Helvetica Now Display" w:cstheme="minorHAnsi"/>
          <w:bCs/>
          <w:color w:val="000000" w:themeColor="text1"/>
        </w:rPr>
      </w:pPr>
    </w:p>
    <w:p w14:paraId="583236DB" w14:textId="77777777" w:rsidR="00671C92" w:rsidRDefault="00671C92" w:rsidP="00557BF1">
      <w:pPr>
        <w:spacing w:after="20" w:line="240" w:lineRule="auto"/>
        <w:rPr>
          <w:rFonts w:ascii="Helvetica Now Display" w:hAnsi="Helvetica Now Display" w:cstheme="minorHAnsi"/>
          <w:bCs/>
          <w:color w:val="000000" w:themeColor="text1"/>
        </w:rPr>
      </w:pPr>
    </w:p>
    <w:p w14:paraId="388E6F8B" w14:textId="77777777" w:rsidR="00557BF1" w:rsidRPr="00862C33" w:rsidRDefault="00557BF1" w:rsidP="00557BF1">
      <w:pPr>
        <w:rPr>
          <w:rFonts w:ascii="Helvetica Now Display" w:eastAsia="Times New Roman" w:hAnsi="Helvetica Now Display"/>
          <w:b/>
          <w:bCs/>
        </w:rPr>
      </w:pPr>
      <w:r w:rsidRPr="00862C33">
        <w:rPr>
          <w:rFonts w:ascii="Helvetica Now Display" w:eastAsia="Times New Roman" w:hAnsi="Helvetica Now Display"/>
          <w:b/>
          <w:bCs/>
        </w:rPr>
        <w:t>People and Resources</w:t>
      </w:r>
    </w:p>
    <w:p w14:paraId="0667895C" w14:textId="15C1A624" w:rsidR="00862C33" w:rsidRPr="00862C33" w:rsidRDefault="0010594A" w:rsidP="00557BF1">
      <w:pPr>
        <w:pStyle w:val="ListParagraph"/>
        <w:numPr>
          <w:ilvl w:val="0"/>
          <w:numId w:val="38"/>
        </w:numPr>
        <w:spacing w:after="0" w:line="240" w:lineRule="auto"/>
        <w:contextualSpacing w:val="0"/>
        <w:rPr>
          <w:rFonts w:ascii="Helvetica Now Display" w:eastAsia="Times New Roman" w:hAnsi="Helvetica Now Display"/>
        </w:rPr>
      </w:pPr>
      <w:ins w:id="20" w:author="Rosie Stockill" w:date="2026-09-25T13:46:00Z" w16du:dateUtc="2026-09-25T12:46:00Z">
        <w:r>
          <w:rPr>
            <w:rFonts w:ascii="Helvetica Now Display" w:eastAsia="Times New Roman" w:hAnsi="Helvetica Now Display"/>
          </w:rPr>
          <w:lastRenderedPageBreak/>
          <w:t>Direct s</w:t>
        </w:r>
      </w:ins>
      <w:del w:id="21" w:author="Rosie Stockill" w:date="2026-09-25T13:46:00Z" w16du:dateUtc="2026-09-25T12:46:00Z">
        <w:r w:rsidR="00862C33" w:rsidRPr="00862C33" w:rsidDel="0010594A">
          <w:rPr>
            <w:rFonts w:ascii="Helvetica Now Display" w:eastAsia="Times New Roman" w:hAnsi="Helvetica Now Display"/>
          </w:rPr>
          <w:delText>S</w:delText>
        </w:r>
      </w:del>
      <w:r w:rsidR="00862C33" w:rsidRPr="00862C33">
        <w:rPr>
          <w:rFonts w:ascii="Helvetica Now Display" w:eastAsia="Times New Roman" w:hAnsi="Helvetica Now Display"/>
        </w:rPr>
        <w:t xml:space="preserve">upervision and </w:t>
      </w:r>
      <w:r w:rsidR="00530377">
        <w:rPr>
          <w:rFonts w:ascii="Helvetica Now Display" w:eastAsia="Times New Roman" w:hAnsi="Helvetica Now Display"/>
        </w:rPr>
        <w:t>support of</w:t>
      </w:r>
      <w:r w:rsidR="00862C33" w:rsidRPr="00862C33">
        <w:rPr>
          <w:rFonts w:ascii="Helvetica Now Display" w:eastAsia="Times New Roman" w:hAnsi="Helvetica Now Display"/>
        </w:rPr>
        <w:t xml:space="preserve"> volunteers in the organisations core roles</w:t>
      </w:r>
    </w:p>
    <w:p w14:paraId="588D1F6B" w14:textId="284F5473" w:rsidR="00557BF1" w:rsidRPr="00862C33" w:rsidRDefault="00557BF1" w:rsidP="00557BF1">
      <w:pPr>
        <w:pStyle w:val="ListParagraph"/>
        <w:numPr>
          <w:ilvl w:val="0"/>
          <w:numId w:val="38"/>
        </w:numPr>
        <w:spacing w:after="0" w:line="240" w:lineRule="auto"/>
        <w:contextualSpacing w:val="0"/>
        <w:rPr>
          <w:rFonts w:ascii="Helvetica Now Display" w:eastAsia="Times New Roman" w:hAnsi="Helvetica Now Display"/>
        </w:rPr>
      </w:pPr>
      <w:r w:rsidRPr="00862C33">
        <w:rPr>
          <w:rFonts w:ascii="Helvetica Now Display" w:eastAsia="Times New Roman" w:hAnsi="Helvetica Now Display"/>
        </w:rPr>
        <w:t>To deliver projects within agreed parameters, with limited supervision</w:t>
      </w:r>
      <w:r w:rsidR="00AE7AFB" w:rsidRPr="00862C33">
        <w:rPr>
          <w:rFonts w:ascii="Helvetica Now Display" w:eastAsia="Times New Roman" w:hAnsi="Helvetica Now Display"/>
        </w:rPr>
        <w:t>, le</w:t>
      </w:r>
      <w:r w:rsidRPr="00862C33">
        <w:rPr>
          <w:rFonts w:ascii="Helvetica Now Display" w:eastAsia="Times New Roman" w:hAnsi="Helvetica Now Display"/>
        </w:rPr>
        <w:t>ad</w:t>
      </w:r>
      <w:r w:rsidR="00AE7AFB" w:rsidRPr="00862C33">
        <w:rPr>
          <w:rFonts w:ascii="Helvetica Now Display" w:eastAsia="Times New Roman" w:hAnsi="Helvetica Now Display"/>
        </w:rPr>
        <w:t>ing</w:t>
      </w:r>
      <w:r w:rsidRPr="00862C33">
        <w:rPr>
          <w:rFonts w:ascii="Helvetica Now Display" w:eastAsia="Times New Roman" w:hAnsi="Helvetica Now Display"/>
        </w:rPr>
        <w:t xml:space="preserve"> on projects relating to the volunteer strategy</w:t>
      </w:r>
    </w:p>
    <w:p w14:paraId="197D3F47" w14:textId="563ABD4E" w:rsidR="00557BF1" w:rsidRPr="00862C33" w:rsidRDefault="00557BF1" w:rsidP="00557BF1">
      <w:pPr>
        <w:pStyle w:val="ListParagraph"/>
        <w:numPr>
          <w:ilvl w:val="0"/>
          <w:numId w:val="38"/>
        </w:numPr>
        <w:spacing w:after="0" w:line="240" w:lineRule="auto"/>
        <w:contextualSpacing w:val="0"/>
        <w:rPr>
          <w:rFonts w:ascii="Helvetica Now Display" w:eastAsia="Times New Roman" w:hAnsi="Helvetica Now Display"/>
        </w:rPr>
      </w:pPr>
      <w:r w:rsidRPr="00862C33">
        <w:rPr>
          <w:rFonts w:ascii="Helvetica Now Display" w:eastAsia="Times New Roman" w:hAnsi="Helvetica Now Display"/>
        </w:rPr>
        <w:t>Responsible for purchasing within pre-agreed budgets</w:t>
      </w:r>
    </w:p>
    <w:p w14:paraId="78AD2F98" w14:textId="44D2F588" w:rsidR="00134BCC" w:rsidRPr="00862C33" w:rsidRDefault="00134BCC" w:rsidP="00134BCC">
      <w:pPr>
        <w:pStyle w:val="ListParagraph"/>
        <w:numPr>
          <w:ilvl w:val="0"/>
          <w:numId w:val="38"/>
        </w:numPr>
        <w:overflowPunct w:val="0"/>
        <w:autoSpaceDE w:val="0"/>
        <w:autoSpaceDN w:val="0"/>
        <w:adjustRightInd w:val="0"/>
        <w:spacing w:after="0" w:line="240" w:lineRule="auto"/>
        <w:textAlignment w:val="baseline"/>
        <w:rPr>
          <w:rFonts w:ascii="Helvetica Now Display" w:hAnsi="Helvetica Now Display"/>
        </w:rPr>
      </w:pPr>
      <w:r w:rsidRPr="00862C33">
        <w:rPr>
          <w:rFonts w:ascii="Helvetica Now Display" w:hAnsi="Helvetica Now Display"/>
        </w:rPr>
        <w:t>Re</w:t>
      </w:r>
      <w:r w:rsidR="001109A7" w:rsidRPr="00862C33">
        <w:rPr>
          <w:rFonts w:ascii="Helvetica Now Display" w:hAnsi="Helvetica Now Display"/>
        </w:rPr>
        <w:t xml:space="preserve">sponsible for </w:t>
      </w:r>
      <w:r w:rsidRPr="00862C33">
        <w:rPr>
          <w:rFonts w:ascii="Helvetica Now Display" w:hAnsi="Helvetica Now Display"/>
        </w:rPr>
        <w:t>rais</w:t>
      </w:r>
      <w:r w:rsidR="001109A7" w:rsidRPr="00862C33">
        <w:rPr>
          <w:rFonts w:ascii="Helvetica Now Display" w:hAnsi="Helvetica Now Display"/>
        </w:rPr>
        <w:t>ing and following up on</w:t>
      </w:r>
      <w:r w:rsidR="00C63073" w:rsidRPr="00862C33">
        <w:rPr>
          <w:rFonts w:ascii="Helvetica Now Display" w:hAnsi="Helvetica Now Display"/>
        </w:rPr>
        <w:t xml:space="preserve"> Assemble</w:t>
      </w:r>
      <w:r w:rsidR="001109A7" w:rsidRPr="00862C33">
        <w:rPr>
          <w:rFonts w:ascii="Helvetica Now Display" w:hAnsi="Helvetica Now Display"/>
        </w:rPr>
        <w:t xml:space="preserve"> </w:t>
      </w:r>
      <w:r w:rsidRPr="00862C33">
        <w:rPr>
          <w:rFonts w:ascii="Helvetica Now Display" w:hAnsi="Helvetica Now Display"/>
        </w:rPr>
        <w:t>support tickets for software bugs as required a</w:t>
      </w:r>
      <w:r w:rsidR="001109A7" w:rsidRPr="00862C33">
        <w:rPr>
          <w:rFonts w:ascii="Helvetica Now Display" w:hAnsi="Helvetica Now Display"/>
        </w:rPr>
        <w:t xml:space="preserve">s well as </w:t>
      </w:r>
      <w:r w:rsidR="00167330" w:rsidRPr="00862C33">
        <w:rPr>
          <w:rFonts w:ascii="Helvetica Now Display" w:hAnsi="Helvetica Now Display"/>
        </w:rPr>
        <w:t>identifying new</w:t>
      </w:r>
      <w:r w:rsidRPr="00862C33">
        <w:rPr>
          <w:rFonts w:ascii="Helvetica Now Display" w:hAnsi="Helvetica Now Display"/>
        </w:rPr>
        <w:t xml:space="preserve"> feature requests</w:t>
      </w:r>
    </w:p>
    <w:p w14:paraId="27BDD483" w14:textId="77777777" w:rsidR="00557BF1" w:rsidRPr="00862C33" w:rsidRDefault="00557BF1" w:rsidP="00557BF1">
      <w:pPr>
        <w:spacing w:after="20" w:line="240" w:lineRule="auto"/>
        <w:rPr>
          <w:rFonts w:ascii="Helvetica Now Display" w:hAnsi="Helvetica Now Display" w:cstheme="minorHAnsi"/>
          <w:bCs/>
          <w:color w:val="000000" w:themeColor="text1"/>
        </w:rPr>
      </w:pPr>
    </w:p>
    <w:p w14:paraId="2620E190" w14:textId="3AE38AA7" w:rsidR="00557BF1" w:rsidRPr="00862C33" w:rsidRDefault="00557BF1" w:rsidP="00557BF1">
      <w:pPr>
        <w:rPr>
          <w:rFonts w:ascii="Helvetica Now Display" w:eastAsia="Times New Roman" w:hAnsi="Helvetica Now Display"/>
          <w:b/>
          <w:bCs/>
        </w:rPr>
      </w:pPr>
      <w:r w:rsidRPr="00862C33">
        <w:rPr>
          <w:rFonts w:ascii="Helvetica Now Display" w:eastAsia="Times New Roman" w:hAnsi="Helvetica Now Display"/>
          <w:b/>
          <w:bCs/>
        </w:rPr>
        <w:t>Governance and Risk</w:t>
      </w:r>
    </w:p>
    <w:p w14:paraId="567A0CF4" w14:textId="7A043A44" w:rsidR="00557BF1" w:rsidRPr="00862C33" w:rsidRDefault="00557BF1" w:rsidP="00557BF1">
      <w:pPr>
        <w:pStyle w:val="ListParagraph"/>
        <w:numPr>
          <w:ilvl w:val="0"/>
          <w:numId w:val="39"/>
        </w:numPr>
        <w:spacing w:after="0" w:line="240" w:lineRule="auto"/>
        <w:contextualSpacing w:val="0"/>
        <w:rPr>
          <w:rFonts w:ascii="Helvetica Now Display" w:eastAsia="Times New Roman" w:hAnsi="Helvetica Now Display"/>
        </w:rPr>
      </w:pPr>
      <w:r w:rsidRPr="00862C33">
        <w:rPr>
          <w:rFonts w:ascii="Helvetica Now Display" w:eastAsia="Times New Roman" w:hAnsi="Helvetica Now Display"/>
        </w:rPr>
        <w:t xml:space="preserve">Responsible for specific areas of risk within area of work </w:t>
      </w:r>
      <w:r w:rsidR="00F9120F" w:rsidRPr="00862C33">
        <w:rPr>
          <w:rFonts w:ascii="Helvetica Now Display" w:eastAsia="Times New Roman" w:hAnsi="Helvetica Now Display"/>
        </w:rPr>
        <w:t>including safer recruitment and safeguarding processes</w:t>
      </w:r>
    </w:p>
    <w:p w14:paraId="5F686794" w14:textId="46E71F84" w:rsidR="007B52E4" w:rsidRPr="00862C33" w:rsidRDefault="0014369D" w:rsidP="00557BF1">
      <w:pPr>
        <w:pStyle w:val="ListParagraph"/>
        <w:numPr>
          <w:ilvl w:val="0"/>
          <w:numId w:val="39"/>
        </w:numPr>
        <w:spacing w:after="0" w:line="240" w:lineRule="auto"/>
        <w:contextualSpacing w:val="0"/>
        <w:rPr>
          <w:rFonts w:ascii="Helvetica Now Display" w:eastAsia="Times New Roman" w:hAnsi="Helvetica Now Display"/>
        </w:rPr>
      </w:pPr>
      <w:r w:rsidRPr="00862C33">
        <w:rPr>
          <w:rFonts w:ascii="Helvetica Now Display" w:hAnsi="Helvetica Now Display" w:cs="Arial"/>
          <w:color w:val="000000"/>
          <w:lang w:eastAsia="en-GB"/>
        </w:rPr>
        <w:t>Ensure that volunteer and service user feedback procedures, including complaints procedures, are dealt with in accordance with organisation policies</w:t>
      </w:r>
      <w:r w:rsidR="00355E5B" w:rsidRPr="00862C33">
        <w:rPr>
          <w:rFonts w:ascii="Helvetica Now Display" w:hAnsi="Helvetica Now Display" w:cs="Arial"/>
          <w:color w:val="000000"/>
          <w:lang w:eastAsia="en-GB"/>
        </w:rPr>
        <w:t>.</w:t>
      </w:r>
    </w:p>
    <w:p w14:paraId="2C8F4773" w14:textId="77777777" w:rsidR="00F9120F" w:rsidRPr="00862C33" w:rsidRDefault="00F9120F" w:rsidP="00F9120F">
      <w:pPr>
        <w:pStyle w:val="jobdesc2"/>
        <w:numPr>
          <w:ilvl w:val="0"/>
          <w:numId w:val="39"/>
        </w:numPr>
        <w:textAlignment w:val="auto"/>
        <w:rPr>
          <w:rFonts w:ascii="Helvetica Now Display" w:hAnsi="Helvetica Now Display" w:cstheme="minorHAnsi"/>
          <w:b w:val="0"/>
          <w:sz w:val="22"/>
          <w:szCs w:val="22"/>
        </w:rPr>
      </w:pPr>
      <w:r w:rsidRPr="00862C33">
        <w:rPr>
          <w:rFonts w:ascii="Helvetica Now Display" w:hAnsi="Helvetica Now Display" w:cstheme="minorHAnsi"/>
          <w:b w:val="0"/>
          <w:sz w:val="22"/>
          <w:szCs w:val="22"/>
        </w:rPr>
        <w:t>Ensure all work meets the charity’s quality standards, complies with its corporate brand and with confidentiality, data protection, health and safety, equal opportunities and other legislation and established Epilepsy Action policies and procedures.</w:t>
      </w:r>
    </w:p>
    <w:p w14:paraId="609418FB" w14:textId="5CCAF158" w:rsidR="00F9120F" w:rsidRPr="00862C33" w:rsidRDefault="00F9120F" w:rsidP="00F9120F">
      <w:pPr>
        <w:pStyle w:val="jobdesc2"/>
        <w:numPr>
          <w:ilvl w:val="0"/>
          <w:numId w:val="39"/>
        </w:numPr>
        <w:textAlignment w:val="auto"/>
        <w:rPr>
          <w:rFonts w:ascii="Helvetica Now Display" w:hAnsi="Helvetica Now Display" w:cstheme="minorHAnsi"/>
          <w:b w:val="0"/>
          <w:sz w:val="22"/>
          <w:szCs w:val="22"/>
        </w:rPr>
      </w:pPr>
      <w:r w:rsidRPr="00862C33">
        <w:rPr>
          <w:rFonts w:ascii="Helvetica Now Display" w:hAnsi="Helvetica Now Display" w:cstheme="minorHAnsi"/>
          <w:b w:val="0"/>
          <w:sz w:val="22"/>
          <w:szCs w:val="22"/>
        </w:rPr>
        <w:t>Ensure all work is accessible and that the charity’s commitment to diversity and equal opportunities is planned into all work in a relevant and effective manner.</w:t>
      </w:r>
    </w:p>
    <w:p w14:paraId="4476A362" w14:textId="67168831" w:rsidR="00AE7AFB" w:rsidRPr="00862C33" w:rsidRDefault="00AE7AFB" w:rsidP="00F9120F">
      <w:pPr>
        <w:pStyle w:val="jobdesc2"/>
        <w:numPr>
          <w:ilvl w:val="0"/>
          <w:numId w:val="39"/>
        </w:numPr>
        <w:textAlignment w:val="auto"/>
        <w:rPr>
          <w:rFonts w:ascii="Helvetica Now Display" w:hAnsi="Helvetica Now Display" w:cstheme="minorHAnsi"/>
          <w:b w:val="0"/>
          <w:sz w:val="22"/>
          <w:szCs w:val="22"/>
        </w:rPr>
      </w:pPr>
      <w:r w:rsidRPr="00862C33">
        <w:rPr>
          <w:rFonts w:ascii="Helvetica Now Display" w:hAnsi="Helvetica Now Display" w:cstheme="minorHAnsi"/>
          <w:b w:val="0"/>
          <w:sz w:val="22"/>
          <w:szCs w:val="22"/>
        </w:rPr>
        <w:t>Ensuring compliance with volunteering legislation and best practi</w:t>
      </w:r>
      <w:ins w:id="22" w:author="Rosie Stockill" w:date="2026-09-25T13:47:00Z" w16du:dateUtc="2026-09-25T12:47:00Z">
        <w:r w:rsidR="0010594A">
          <w:rPr>
            <w:rFonts w:ascii="Helvetica Now Display" w:hAnsi="Helvetica Now Display" w:cstheme="minorHAnsi"/>
            <w:b w:val="0"/>
            <w:sz w:val="22"/>
            <w:szCs w:val="22"/>
          </w:rPr>
          <w:t>c</w:t>
        </w:r>
      </w:ins>
      <w:del w:id="23" w:author="Rosie Stockill" w:date="2026-09-25T13:47:00Z" w16du:dateUtc="2026-09-25T12:47:00Z">
        <w:r w:rsidRPr="00862C33" w:rsidDel="0010594A">
          <w:rPr>
            <w:rFonts w:ascii="Helvetica Now Display" w:hAnsi="Helvetica Now Display" w:cstheme="minorHAnsi"/>
            <w:b w:val="0"/>
            <w:sz w:val="22"/>
            <w:szCs w:val="22"/>
          </w:rPr>
          <w:delText>s</w:delText>
        </w:r>
      </w:del>
      <w:r w:rsidRPr="00862C33">
        <w:rPr>
          <w:rFonts w:ascii="Helvetica Now Display" w:hAnsi="Helvetica Now Display" w:cstheme="minorHAnsi"/>
          <w:b w:val="0"/>
          <w:sz w:val="22"/>
          <w:szCs w:val="22"/>
        </w:rPr>
        <w:t>e</w:t>
      </w:r>
    </w:p>
    <w:p w14:paraId="4F23A667" w14:textId="77777777" w:rsidR="00876F20" w:rsidRPr="00862C33" w:rsidRDefault="00876F20" w:rsidP="00876F20">
      <w:pPr>
        <w:spacing w:after="20" w:line="240" w:lineRule="auto"/>
        <w:rPr>
          <w:rFonts w:ascii="Helvetica Now Display" w:hAnsi="Helvetica Now Display" w:cstheme="minorHAnsi"/>
          <w:b/>
          <w:i/>
          <w:iCs/>
          <w:color w:val="000000" w:themeColor="text1"/>
        </w:rPr>
      </w:pPr>
    </w:p>
    <w:p w14:paraId="2EAA0736" w14:textId="77777777" w:rsidR="00557BF1" w:rsidRPr="00862C33" w:rsidRDefault="00557BF1" w:rsidP="00557BF1">
      <w:pPr>
        <w:rPr>
          <w:rFonts w:ascii="Helvetica Now Display" w:eastAsia="Times New Roman" w:hAnsi="Helvetica Now Display"/>
          <w:b/>
          <w:bCs/>
        </w:rPr>
      </w:pPr>
      <w:r w:rsidRPr="00862C33">
        <w:rPr>
          <w:rFonts w:ascii="Helvetica Now Display" w:eastAsia="Times New Roman" w:hAnsi="Helvetica Now Display"/>
          <w:b/>
          <w:bCs/>
        </w:rPr>
        <w:t>Stakeholder Relationships</w:t>
      </w:r>
    </w:p>
    <w:p w14:paraId="6CEBD70F" w14:textId="05684440" w:rsidR="00557BF1" w:rsidRPr="00862C33" w:rsidRDefault="00AE7AFB" w:rsidP="00557BF1">
      <w:pPr>
        <w:pStyle w:val="ListParagraph"/>
        <w:numPr>
          <w:ilvl w:val="0"/>
          <w:numId w:val="11"/>
        </w:numPr>
        <w:spacing w:after="0" w:line="240" w:lineRule="auto"/>
        <w:contextualSpacing w:val="0"/>
        <w:rPr>
          <w:rFonts w:ascii="Helvetica Now Display" w:eastAsia="Times New Roman" w:hAnsi="Helvetica Now Display"/>
        </w:rPr>
      </w:pPr>
      <w:r w:rsidRPr="00862C33">
        <w:rPr>
          <w:rFonts w:ascii="Helvetica Now Display" w:eastAsia="Times New Roman" w:hAnsi="Helvetica Now Display"/>
        </w:rPr>
        <w:t xml:space="preserve">Required to work </w:t>
      </w:r>
      <w:r w:rsidR="00557BF1" w:rsidRPr="00862C33">
        <w:rPr>
          <w:rFonts w:ascii="Helvetica Now Display" w:eastAsia="Times New Roman" w:hAnsi="Helvetica Now Display"/>
        </w:rPr>
        <w:t>closely with a range of internal and external stakeholders</w:t>
      </w:r>
      <w:r w:rsidR="000F7E32" w:rsidRPr="00862C33">
        <w:rPr>
          <w:rFonts w:ascii="Helvetica Now Display" w:eastAsia="Times New Roman" w:hAnsi="Helvetica Now Display"/>
        </w:rPr>
        <w:t xml:space="preserve"> to maximise opportunities for volunteering</w:t>
      </w:r>
    </w:p>
    <w:p w14:paraId="28CD7FE9" w14:textId="5EF4C4C1" w:rsidR="00876F20" w:rsidRPr="00862C33" w:rsidRDefault="00D92FF9" w:rsidP="00876F20">
      <w:pPr>
        <w:pStyle w:val="ListParagraph"/>
        <w:numPr>
          <w:ilvl w:val="0"/>
          <w:numId w:val="11"/>
        </w:numPr>
        <w:spacing w:after="20" w:line="240" w:lineRule="auto"/>
        <w:contextualSpacing w:val="0"/>
        <w:rPr>
          <w:rFonts w:ascii="Helvetica Now Display" w:hAnsi="Helvetica Now Display" w:cstheme="minorHAnsi"/>
          <w:i/>
          <w:iCs/>
        </w:rPr>
      </w:pPr>
      <w:r w:rsidRPr="00862C33">
        <w:rPr>
          <w:rFonts w:ascii="Helvetica Now Display" w:eastAsia="Calibri" w:hAnsi="Helvetica Now Display" w:cstheme="minorHAnsi"/>
        </w:rPr>
        <w:t>Work with</w:t>
      </w:r>
      <w:r w:rsidR="007871DB" w:rsidRPr="00862C33">
        <w:rPr>
          <w:rFonts w:ascii="Helvetica Now Display" w:eastAsia="Calibri" w:hAnsi="Helvetica Now Display" w:cstheme="minorHAnsi"/>
        </w:rPr>
        <w:t xml:space="preserve"> </w:t>
      </w:r>
      <w:r w:rsidR="00876F20" w:rsidRPr="00862C33">
        <w:rPr>
          <w:rFonts w:ascii="Helvetica Now Display" w:eastAsia="Calibri" w:hAnsi="Helvetica Now Display" w:cstheme="minorHAnsi"/>
        </w:rPr>
        <w:t xml:space="preserve">colleagues across </w:t>
      </w:r>
      <w:r w:rsidR="003941D0" w:rsidRPr="00862C33">
        <w:rPr>
          <w:rFonts w:ascii="Helvetica Now Display" w:eastAsia="Calibri" w:hAnsi="Helvetica Now Display" w:cstheme="minorHAnsi"/>
        </w:rPr>
        <w:t>Epilepsy Action</w:t>
      </w:r>
      <w:r w:rsidR="00876F20" w:rsidRPr="00862C33">
        <w:rPr>
          <w:rFonts w:ascii="Helvetica Now Display" w:eastAsia="Calibri" w:hAnsi="Helvetica Now Display" w:cstheme="minorHAnsi"/>
        </w:rPr>
        <w:t xml:space="preserve"> </w:t>
      </w:r>
      <w:r w:rsidR="007871DB" w:rsidRPr="00862C33">
        <w:rPr>
          <w:rFonts w:ascii="Helvetica Now Display" w:eastAsia="Calibri" w:hAnsi="Helvetica Now Display" w:cstheme="minorHAnsi"/>
        </w:rPr>
        <w:t xml:space="preserve">to </w:t>
      </w:r>
      <w:r w:rsidR="00876F20" w:rsidRPr="00862C33">
        <w:rPr>
          <w:rFonts w:ascii="Helvetica Now Display" w:eastAsia="Calibri" w:hAnsi="Helvetica Now Display" w:cstheme="minorHAnsi"/>
        </w:rPr>
        <w:t>build a</w:t>
      </w:r>
      <w:r w:rsidR="00A31942" w:rsidRPr="00862C33">
        <w:rPr>
          <w:rFonts w:ascii="Helvetica Now Display" w:eastAsia="Calibri" w:hAnsi="Helvetica Now Display" w:cstheme="minorHAnsi"/>
        </w:rPr>
        <w:t>n</w:t>
      </w:r>
      <w:r w:rsidR="00E43CD0" w:rsidRPr="00862C33">
        <w:rPr>
          <w:rFonts w:ascii="Helvetica Now Display" w:eastAsia="Calibri" w:hAnsi="Helvetica Now Display" w:cstheme="minorHAnsi"/>
        </w:rPr>
        <w:t xml:space="preserve"> </w:t>
      </w:r>
      <w:r w:rsidR="00211AE4" w:rsidRPr="00862C33">
        <w:rPr>
          <w:rFonts w:ascii="Helvetica Now Display" w:eastAsia="Calibri" w:hAnsi="Helvetica Now Display" w:cstheme="minorHAnsi"/>
        </w:rPr>
        <w:t>inclusive</w:t>
      </w:r>
      <w:r w:rsidR="00D93D06" w:rsidRPr="00862C33">
        <w:rPr>
          <w:rFonts w:ascii="Helvetica Now Display" w:eastAsia="Calibri" w:hAnsi="Helvetica Now Display" w:cstheme="minorHAnsi"/>
        </w:rPr>
        <w:t xml:space="preserve">, engaging </w:t>
      </w:r>
      <w:r w:rsidR="00211AE4" w:rsidRPr="00862C33">
        <w:rPr>
          <w:rFonts w:ascii="Helvetica Now Display" w:eastAsia="Calibri" w:hAnsi="Helvetica Now Display" w:cstheme="minorHAnsi"/>
        </w:rPr>
        <w:t xml:space="preserve">and </w:t>
      </w:r>
      <w:r w:rsidR="00E43CD0" w:rsidRPr="00862C33">
        <w:rPr>
          <w:rFonts w:ascii="Helvetica Now Display" w:eastAsia="Calibri" w:hAnsi="Helvetica Now Display" w:cstheme="minorHAnsi"/>
        </w:rPr>
        <w:t>supportive approach to working with volunteers</w:t>
      </w:r>
      <w:r w:rsidR="00876F20" w:rsidRPr="00862C33">
        <w:rPr>
          <w:rFonts w:ascii="Helvetica Now Display" w:eastAsia="Calibri" w:hAnsi="Helvetica Now Display" w:cstheme="minorHAnsi"/>
        </w:rPr>
        <w:t>.</w:t>
      </w:r>
    </w:p>
    <w:p w14:paraId="60C860A6" w14:textId="77777777" w:rsidR="006724A2" w:rsidRPr="00862C33" w:rsidRDefault="00557BF1" w:rsidP="000F7E32">
      <w:pPr>
        <w:pStyle w:val="ListParagraph"/>
        <w:numPr>
          <w:ilvl w:val="0"/>
          <w:numId w:val="11"/>
        </w:numPr>
        <w:overflowPunct w:val="0"/>
        <w:autoSpaceDE w:val="0"/>
        <w:autoSpaceDN w:val="0"/>
        <w:adjustRightInd w:val="0"/>
        <w:spacing w:after="0" w:line="240" w:lineRule="auto"/>
        <w:textAlignment w:val="baseline"/>
        <w:rPr>
          <w:rFonts w:ascii="Helvetica Now Display" w:hAnsi="Helvetica Now Display"/>
        </w:rPr>
      </w:pPr>
      <w:r w:rsidRPr="00862C33">
        <w:rPr>
          <w:rFonts w:ascii="Helvetica Now Display" w:hAnsi="Helvetica Now Display"/>
        </w:rPr>
        <w:t>Collaboration with all departments across the organisation to develop a positive culture and approach to volunteering in all areas</w:t>
      </w:r>
      <w:r w:rsidR="004252D2" w:rsidRPr="00862C33">
        <w:rPr>
          <w:rFonts w:ascii="Helvetica Now Display" w:hAnsi="Helvetica Now Display"/>
        </w:rPr>
        <w:t xml:space="preserve"> </w:t>
      </w:r>
    </w:p>
    <w:p w14:paraId="167F8129" w14:textId="54872CA4" w:rsidR="000F7E32" w:rsidRPr="00862C33" w:rsidRDefault="00134BCC" w:rsidP="000F7E32">
      <w:pPr>
        <w:pStyle w:val="ListParagraph"/>
        <w:numPr>
          <w:ilvl w:val="0"/>
          <w:numId w:val="11"/>
        </w:numPr>
        <w:overflowPunct w:val="0"/>
        <w:autoSpaceDE w:val="0"/>
        <w:autoSpaceDN w:val="0"/>
        <w:adjustRightInd w:val="0"/>
        <w:spacing w:after="0" w:line="240" w:lineRule="auto"/>
        <w:textAlignment w:val="baseline"/>
        <w:rPr>
          <w:rFonts w:ascii="Helvetica Now Display" w:hAnsi="Helvetica Now Display"/>
        </w:rPr>
      </w:pPr>
      <w:r w:rsidRPr="00862C33">
        <w:rPr>
          <w:rFonts w:ascii="Helvetica Now Display" w:hAnsi="Helvetica Now Display"/>
        </w:rPr>
        <w:t xml:space="preserve">Able to liaise with </w:t>
      </w:r>
      <w:r w:rsidR="001109A7" w:rsidRPr="00862C33">
        <w:rPr>
          <w:rFonts w:ascii="Helvetica Now Display" w:hAnsi="Helvetica Now Display"/>
        </w:rPr>
        <w:t>external partners</w:t>
      </w:r>
      <w:r w:rsidR="00167330" w:rsidRPr="00862C33">
        <w:rPr>
          <w:rFonts w:ascii="Helvetica Now Display" w:hAnsi="Helvetica Now Display"/>
        </w:rPr>
        <w:t xml:space="preserve"> providing feedback on software/services and </w:t>
      </w:r>
      <w:r w:rsidR="00ED51C6" w:rsidRPr="00862C33">
        <w:rPr>
          <w:rFonts w:ascii="Helvetica Now Display" w:hAnsi="Helvetica Now Display"/>
        </w:rPr>
        <w:t>input into development</w:t>
      </w:r>
    </w:p>
    <w:p w14:paraId="3D070FC7" w14:textId="77777777" w:rsidR="00F065F5" w:rsidRPr="00862C33" w:rsidRDefault="00F065F5" w:rsidP="000F7E32">
      <w:pPr>
        <w:overflowPunct w:val="0"/>
        <w:autoSpaceDE w:val="0"/>
        <w:autoSpaceDN w:val="0"/>
        <w:adjustRightInd w:val="0"/>
        <w:spacing w:after="0" w:line="240" w:lineRule="auto"/>
        <w:textAlignment w:val="baseline"/>
        <w:rPr>
          <w:rFonts w:ascii="Helvetica Now Display" w:hAnsi="Helvetica Now Display"/>
        </w:rPr>
      </w:pPr>
    </w:p>
    <w:p w14:paraId="4437641F" w14:textId="12986458" w:rsidR="000F7E32" w:rsidRPr="00862C33" w:rsidRDefault="000F7E32" w:rsidP="000F7E32">
      <w:pPr>
        <w:overflowPunct w:val="0"/>
        <w:autoSpaceDE w:val="0"/>
        <w:autoSpaceDN w:val="0"/>
        <w:adjustRightInd w:val="0"/>
        <w:spacing w:after="0" w:line="240" w:lineRule="auto"/>
        <w:textAlignment w:val="baseline"/>
        <w:rPr>
          <w:rFonts w:ascii="Helvetica Now Display" w:hAnsi="Helvetica Now Display"/>
          <w:b/>
          <w:bCs/>
        </w:rPr>
      </w:pPr>
      <w:r w:rsidRPr="00862C33">
        <w:rPr>
          <w:rFonts w:ascii="Helvetica Now Display" w:hAnsi="Helvetica Now Display"/>
          <w:b/>
          <w:bCs/>
        </w:rPr>
        <w:t xml:space="preserve">Key Relationships </w:t>
      </w:r>
    </w:p>
    <w:p w14:paraId="101E1AB8" w14:textId="77777777" w:rsidR="00876F20" w:rsidRPr="00862C33" w:rsidRDefault="00876F20" w:rsidP="00876F20">
      <w:pPr>
        <w:spacing w:after="20" w:line="240" w:lineRule="auto"/>
        <w:rPr>
          <w:rFonts w:ascii="Helvetica Now Display" w:hAnsi="Helvetica Now Display" w:cstheme="minorHAnsi"/>
          <w:color w:val="000000" w:themeColor="text1"/>
        </w:rPr>
      </w:pPr>
    </w:p>
    <w:p w14:paraId="0E165D9B" w14:textId="1BF437AF" w:rsidR="000F7E32" w:rsidRPr="00862C33" w:rsidRDefault="000F7E32" w:rsidP="000F7E32">
      <w:pPr>
        <w:pStyle w:val="ListParagraph"/>
        <w:numPr>
          <w:ilvl w:val="0"/>
          <w:numId w:val="42"/>
        </w:numPr>
        <w:spacing w:after="20" w:line="240" w:lineRule="auto"/>
        <w:rPr>
          <w:rFonts w:ascii="Helvetica Now Display" w:hAnsi="Helvetica Now Display" w:cstheme="minorHAnsi"/>
          <w:color w:val="000000" w:themeColor="text1"/>
        </w:rPr>
      </w:pPr>
      <w:r w:rsidRPr="00862C33">
        <w:rPr>
          <w:rFonts w:ascii="Helvetica Now Display" w:hAnsi="Helvetica Now Display" w:cstheme="minorHAnsi"/>
          <w:color w:val="000000" w:themeColor="text1"/>
        </w:rPr>
        <w:t>Volunteers</w:t>
      </w:r>
    </w:p>
    <w:p w14:paraId="0A16B13D" w14:textId="4790A41F" w:rsidR="000F7E32" w:rsidRPr="00862C33" w:rsidRDefault="000F7E32" w:rsidP="000F7E32">
      <w:pPr>
        <w:pStyle w:val="ListParagraph"/>
        <w:numPr>
          <w:ilvl w:val="0"/>
          <w:numId w:val="42"/>
        </w:numPr>
        <w:spacing w:after="20" w:line="240" w:lineRule="auto"/>
        <w:rPr>
          <w:rFonts w:ascii="Helvetica Now Display" w:hAnsi="Helvetica Now Display" w:cstheme="minorHAnsi"/>
          <w:color w:val="000000" w:themeColor="text1"/>
        </w:rPr>
      </w:pPr>
      <w:r w:rsidRPr="00862C33">
        <w:rPr>
          <w:rFonts w:ascii="Helvetica Now Display" w:hAnsi="Helvetica Now Display" w:cstheme="minorHAnsi"/>
          <w:color w:val="000000" w:themeColor="text1"/>
        </w:rPr>
        <w:t>Volunteer s</w:t>
      </w:r>
      <w:r w:rsidR="00C61BDE" w:rsidRPr="00862C33">
        <w:rPr>
          <w:rFonts w:ascii="Helvetica Now Display" w:hAnsi="Helvetica Now Display" w:cstheme="minorHAnsi"/>
          <w:color w:val="000000" w:themeColor="text1"/>
        </w:rPr>
        <w:t>upervisors</w:t>
      </w:r>
      <w:r w:rsidRPr="00862C33">
        <w:rPr>
          <w:rFonts w:ascii="Helvetica Now Display" w:hAnsi="Helvetica Now Display" w:cstheme="minorHAnsi"/>
          <w:color w:val="000000" w:themeColor="text1"/>
        </w:rPr>
        <w:t xml:space="preserve"> in</w:t>
      </w:r>
      <w:r w:rsidR="00975345" w:rsidRPr="00862C33">
        <w:rPr>
          <w:rFonts w:ascii="Helvetica Now Display" w:hAnsi="Helvetica Now Display" w:cstheme="minorHAnsi"/>
          <w:color w:val="000000" w:themeColor="text1"/>
        </w:rPr>
        <w:t xml:space="preserve"> other</w:t>
      </w:r>
      <w:r w:rsidRPr="00862C33">
        <w:rPr>
          <w:rFonts w:ascii="Helvetica Now Display" w:hAnsi="Helvetica Now Display" w:cstheme="minorHAnsi"/>
          <w:color w:val="000000" w:themeColor="text1"/>
        </w:rPr>
        <w:t xml:space="preserve"> departments</w:t>
      </w:r>
    </w:p>
    <w:p w14:paraId="3440426D" w14:textId="105FA41B" w:rsidR="000F7E32" w:rsidRPr="00862C33" w:rsidDel="0010594A" w:rsidRDefault="000F7E32" w:rsidP="000F7E32">
      <w:pPr>
        <w:pStyle w:val="ListParagraph"/>
        <w:numPr>
          <w:ilvl w:val="0"/>
          <w:numId w:val="42"/>
        </w:numPr>
        <w:spacing w:after="20" w:line="240" w:lineRule="auto"/>
        <w:rPr>
          <w:del w:id="24" w:author="Rosie Stockill" w:date="2026-09-25T13:47:00Z" w16du:dateUtc="2026-09-25T12:47:00Z"/>
          <w:rFonts w:ascii="Helvetica Now Display" w:hAnsi="Helvetica Now Display" w:cstheme="minorHAnsi"/>
          <w:color w:val="000000" w:themeColor="text1"/>
        </w:rPr>
      </w:pPr>
      <w:del w:id="25" w:author="Rosie Stockill" w:date="2026-09-25T13:47:00Z" w16du:dateUtc="2026-09-25T12:47:00Z">
        <w:r w:rsidRPr="00862C33" w:rsidDel="0010594A">
          <w:rPr>
            <w:rFonts w:ascii="Helvetica Now Display" w:hAnsi="Helvetica Now Display" w:cstheme="minorHAnsi"/>
            <w:color w:val="000000" w:themeColor="text1"/>
          </w:rPr>
          <w:delText>Charity Learning Consortium</w:delText>
        </w:r>
      </w:del>
    </w:p>
    <w:p w14:paraId="6D5398E4" w14:textId="028E255C" w:rsidR="004E2A94" w:rsidRPr="00862C33" w:rsidRDefault="004E2A94" w:rsidP="000F7E32">
      <w:pPr>
        <w:pStyle w:val="ListParagraph"/>
        <w:numPr>
          <w:ilvl w:val="0"/>
          <w:numId w:val="42"/>
        </w:numPr>
        <w:spacing w:after="20" w:line="240" w:lineRule="auto"/>
        <w:rPr>
          <w:rFonts w:ascii="Helvetica Now Display" w:hAnsi="Helvetica Now Display" w:cstheme="minorHAnsi"/>
          <w:color w:val="000000" w:themeColor="text1"/>
        </w:rPr>
      </w:pPr>
      <w:r w:rsidRPr="00862C33">
        <w:rPr>
          <w:rFonts w:ascii="Helvetica Now Display" w:hAnsi="Helvetica Now Display" w:cstheme="minorHAnsi"/>
          <w:color w:val="000000" w:themeColor="text1"/>
        </w:rPr>
        <w:t>Assemble</w:t>
      </w:r>
    </w:p>
    <w:p w14:paraId="198AD436" w14:textId="180A5178" w:rsidR="000F7E32" w:rsidRPr="00862C33" w:rsidRDefault="000F7E32" w:rsidP="000F7E32">
      <w:pPr>
        <w:pStyle w:val="ListParagraph"/>
        <w:numPr>
          <w:ilvl w:val="0"/>
          <w:numId w:val="42"/>
        </w:numPr>
        <w:spacing w:after="20" w:line="240" w:lineRule="auto"/>
        <w:rPr>
          <w:rFonts w:ascii="Helvetica Now Display" w:hAnsi="Helvetica Now Display" w:cstheme="minorHAnsi"/>
          <w:color w:val="000000" w:themeColor="text1"/>
        </w:rPr>
      </w:pPr>
      <w:r w:rsidRPr="00862C33">
        <w:rPr>
          <w:rFonts w:ascii="Helvetica Now Display" w:hAnsi="Helvetica Now Display" w:cstheme="minorHAnsi"/>
          <w:color w:val="000000" w:themeColor="text1"/>
        </w:rPr>
        <w:t>Volunteer networks</w:t>
      </w:r>
    </w:p>
    <w:p w14:paraId="01EE6AE2" w14:textId="20A9EBAE" w:rsidR="000F7E32" w:rsidRPr="00862C33" w:rsidRDefault="000F7E32" w:rsidP="000F7E32">
      <w:pPr>
        <w:pStyle w:val="ListParagraph"/>
        <w:numPr>
          <w:ilvl w:val="0"/>
          <w:numId w:val="41"/>
        </w:numPr>
        <w:spacing w:after="20" w:line="240" w:lineRule="auto"/>
        <w:rPr>
          <w:rFonts w:ascii="Helvetica Now Display" w:hAnsi="Helvetica Now Display" w:cstheme="minorHAnsi"/>
          <w:color w:val="000000" w:themeColor="text1"/>
        </w:rPr>
      </w:pPr>
      <w:r w:rsidRPr="00862C33">
        <w:rPr>
          <w:rFonts w:ascii="Helvetica Now Display" w:hAnsi="Helvetica Now Display" w:cstheme="minorHAnsi"/>
          <w:color w:val="000000" w:themeColor="text1"/>
        </w:rPr>
        <w:t>D</w:t>
      </w:r>
      <w:r w:rsidR="006724A2" w:rsidRPr="00862C33">
        <w:rPr>
          <w:rFonts w:ascii="Helvetica Now Display" w:hAnsi="Helvetica Now Display" w:cstheme="minorHAnsi"/>
          <w:color w:val="000000" w:themeColor="text1"/>
        </w:rPr>
        <w:t>B</w:t>
      </w:r>
      <w:r w:rsidRPr="00862C33">
        <w:rPr>
          <w:rFonts w:ascii="Helvetica Now Display" w:hAnsi="Helvetica Now Display" w:cstheme="minorHAnsi"/>
          <w:color w:val="000000" w:themeColor="text1"/>
        </w:rPr>
        <w:t>S providers</w:t>
      </w:r>
    </w:p>
    <w:p w14:paraId="2CDC2A75" w14:textId="5FC54DDA" w:rsidR="000F7E32" w:rsidRPr="00862C33" w:rsidRDefault="000F7E32" w:rsidP="00D7318F">
      <w:pPr>
        <w:pStyle w:val="ListParagraph"/>
        <w:numPr>
          <w:ilvl w:val="0"/>
          <w:numId w:val="41"/>
        </w:numPr>
        <w:spacing w:after="20" w:line="240" w:lineRule="auto"/>
        <w:rPr>
          <w:rFonts w:ascii="Helvetica Now Display" w:hAnsi="Helvetica Now Display" w:cstheme="minorHAnsi"/>
          <w:color w:val="000000" w:themeColor="text1"/>
        </w:rPr>
      </w:pPr>
      <w:r w:rsidRPr="00862C33">
        <w:rPr>
          <w:rFonts w:ascii="Helvetica Now Display" w:hAnsi="Helvetica Now Display" w:cstheme="minorHAnsi"/>
          <w:color w:val="000000" w:themeColor="text1"/>
        </w:rPr>
        <w:t xml:space="preserve">Other charities </w:t>
      </w:r>
    </w:p>
    <w:p w14:paraId="04BBD2C9" w14:textId="77777777" w:rsidR="000F7E32" w:rsidRPr="00862C33" w:rsidRDefault="000F7E32" w:rsidP="00876F20">
      <w:pPr>
        <w:spacing w:after="20" w:line="240" w:lineRule="auto"/>
        <w:rPr>
          <w:rFonts w:ascii="Helvetica Now Display" w:hAnsi="Helvetica Now Display" w:cstheme="minorHAnsi"/>
          <w:color w:val="000000" w:themeColor="text1"/>
        </w:rPr>
      </w:pPr>
    </w:p>
    <w:p w14:paraId="6DF3B9F7" w14:textId="77777777" w:rsidR="00876F20" w:rsidRPr="00A70948" w:rsidRDefault="00876F20" w:rsidP="00876F20">
      <w:pPr>
        <w:spacing w:after="20" w:line="240" w:lineRule="auto"/>
        <w:rPr>
          <w:rFonts w:ascii="Helvetica Now Display" w:hAnsi="Helvetica Now Display" w:cstheme="minorHAnsi"/>
          <w:b/>
          <w:color w:val="000000" w:themeColor="text1"/>
          <w:sz w:val="24"/>
          <w:szCs w:val="24"/>
        </w:rPr>
      </w:pPr>
      <w:r w:rsidRPr="00A70948">
        <w:rPr>
          <w:rFonts w:ascii="Helvetica Now Display" w:hAnsi="Helvetica Now Display" w:cstheme="minorHAnsi"/>
          <w:b/>
          <w:color w:val="000000" w:themeColor="text1"/>
          <w:sz w:val="24"/>
          <w:szCs w:val="24"/>
        </w:rPr>
        <w:t>Other</w:t>
      </w:r>
    </w:p>
    <w:p w14:paraId="5E9EF3C4" w14:textId="77777777" w:rsidR="00BD0966" w:rsidRPr="00A70948" w:rsidRDefault="00BD0966" w:rsidP="00876F20">
      <w:pPr>
        <w:spacing w:after="20" w:line="240" w:lineRule="auto"/>
        <w:rPr>
          <w:rFonts w:ascii="Helvetica Now Display" w:hAnsi="Helvetica Now Display" w:cstheme="minorHAnsi"/>
          <w:b/>
          <w:color w:val="000000" w:themeColor="text1"/>
          <w:sz w:val="24"/>
          <w:szCs w:val="24"/>
        </w:rPr>
      </w:pPr>
    </w:p>
    <w:p w14:paraId="3B4FDF85" w14:textId="0AB94ACE" w:rsidR="00BD0966" w:rsidRPr="00A70948" w:rsidRDefault="00BD0966" w:rsidP="00BD0966">
      <w:pPr>
        <w:pStyle w:val="jobdesc2"/>
        <w:numPr>
          <w:ilvl w:val="0"/>
          <w:numId w:val="13"/>
        </w:numPr>
        <w:textAlignment w:val="auto"/>
        <w:rPr>
          <w:rFonts w:ascii="Helvetica Now Display" w:hAnsi="Helvetica Now Display" w:cstheme="minorHAnsi"/>
          <w:b w:val="0"/>
        </w:rPr>
      </w:pPr>
      <w:r w:rsidRPr="00A70948">
        <w:rPr>
          <w:rFonts w:ascii="Helvetica Now Display" w:hAnsi="Helvetica Now Display" w:cstheme="minorHAnsi"/>
          <w:b w:val="0"/>
        </w:rPr>
        <w:lastRenderedPageBreak/>
        <w:t>Expected to have or gain an understanding of epilepsy.</w:t>
      </w:r>
    </w:p>
    <w:p w14:paraId="023ED473" w14:textId="77777777" w:rsidR="00BD0966" w:rsidRPr="00A70948" w:rsidRDefault="00BD0966" w:rsidP="00BD0966">
      <w:pPr>
        <w:pStyle w:val="ListParagraph"/>
        <w:numPr>
          <w:ilvl w:val="0"/>
          <w:numId w:val="13"/>
        </w:numPr>
        <w:spacing w:after="40" w:line="240" w:lineRule="auto"/>
        <w:rPr>
          <w:rFonts w:ascii="Helvetica Now Display" w:hAnsi="Helvetica Now Display" w:cstheme="minorHAnsi"/>
          <w:color w:val="000000" w:themeColor="text1"/>
          <w:sz w:val="24"/>
          <w:szCs w:val="24"/>
        </w:rPr>
      </w:pPr>
      <w:r w:rsidRPr="00A70948">
        <w:rPr>
          <w:rFonts w:ascii="Helvetica Now Display" w:hAnsi="Helvetica Now Display" w:cstheme="minorHAnsi"/>
          <w:color w:val="000000" w:themeColor="text1"/>
          <w:sz w:val="24"/>
          <w:szCs w:val="24"/>
        </w:rPr>
        <w:t>Completing any other duties relevant and appropriate to the role</w:t>
      </w:r>
    </w:p>
    <w:p w14:paraId="3F68FF2B" w14:textId="77777777" w:rsidR="00BD0966" w:rsidRDefault="00BD0966" w:rsidP="00BD0966">
      <w:pPr>
        <w:pStyle w:val="ListParagraph"/>
        <w:numPr>
          <w:ilvl w:val="0"/>
          <w:numId w:val="13"/>
        </w:numPr>
        <w:spacing w:after="20" w:line="240" w:lineRule="auto"/>
        <w:contextualSpacing w:val="0"/>
        <w:rPr>
          <w:rFonts w:ascii="Helvetica Now Display" w:hAnsi="Helvetica Now Display" w:cstheme="minorHAnsi"/>
          <w:color w:val="000000" w:themeColor="text1"/>
          <w:sz w:val="24"/>
          <w:szCs w:val="24"/>
        </w:rPr>
      </w:pPr>
      <w:r w:rsidRPr="00A70948">
        <w:rPr>
          <w:rFonts w:ascii="Helvetica Now Display" w:hAnsi="Helvetica Now Display" w:cstheme="minorHAnsi"/>
          <w:color w:val="000000" w:themeColor="text1"/>
          <w:sz w:val="24"/>
          <w:szCs w:val="24"/>
        </w:rPr>
        <w:t xml:space="preserve">Maintain own professional networks and promote Epilepsy Action on a local and national level. </w:t>
      </w:r>
    </w:p>
    <w:p w14:paraId="1C864614" w14:textId="0D75A2AF" w:rsidR="00876F20" w:rsidRPr="00264F31" w:rsidRDefault="00940696" w:rsidP="00C52C75">
      <w:pPr>
        <w:pStyle w:val="Body"/>
        <w:shd w:val="clear" w:color="auto" w:fill="E50E63"/>
        <w:jc w:val="both"/>
        <w:rPr>
          <w:rFonts w:asciiTheme="minorHAnsi" w:hAnsiTheme="minorHAnsi" w:cstheme="minorHAnsi"/>
          <w:b/>
          <w:color w:val="0070C0"/>
          <w:sz w:val="24"/>
          <w:szCs w:val="24"/>
        </w:rPr>
      </w:pPr>
      <w:r>
        <w:rPr>
          <w:noProof/>
        </w:rPr>
        <w:drawing>
          <wp:anchor distT="0" distB="0" distL="114300" distR="114300" simplePos="0" relativeHeight="251659776" behindDoc="1" locked="0" layoutInCell="1" allowOverlap="1" wp14:anchorId="359D73A6" wp14:editId="3C66FFF1">
            <wp:simplePos x="0" y="0"/>
            <wp:positionH relativeFrom="margin">
              <wp:posOffset>4362442</wp:posOffset>
            </wp:positionH>
            <wp:positionV relativeFrom="paragraph">
              <wp:posOffset>8121667</wp:posOffset>
            </wp:positionV>
            <wp:extent cx="1603169" cy="771692"/>
            <wp:effectExtent l="0" t="0" r="0" b="0"/>
            <wp:wrapTight wrapText="bothSides">
              <wp:wrapPolygon edited="0">
                <wp:start x="0" y="0"/>
                <wp:lineTo x="0" y="19733"/>
                <wp:lineTo x="6932" y="20800"/>
                <wp:lineTo x="14634" y="20800"/>
                <wp:lineTo x="21309" y="19733"/>
                <wp:lineTo x="21309" y="0"/>
                <wp:lineTo x="0" y="0"/>
              </wp:wrapPolygon>
            </wp:wrapTight>
            <wp:docPr id="134185541" name="Picture 2" descr="A black and green rectangular sign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85541" name="Picture 2" descr="A black and green rectangular sign with text&#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03169" cy="771692"/>
                    </a:xfrm>
                    <a:prstGeom prst="rect">
                      <a:avLst/>
                    </a:prstGeom>
                  </pic:spPr>
                </pic:pic>
              </a:graphicData>
            </a:graphic>
            <wp14:sizeRelH relativeFrom="margin">
              <wp14:pctWidth>0</wp14:pctWidth>
            </wp14:sizeRelH>
            <wp14:sizeRelV relativeFrom="margin">
              <wp14:pctHeight>0</wp14:pctHeight>
            </wp14:sizeRelV>
          </wp:anchor>
        </w:drawing>
      </w:r>
      <w:r w:rsidR="00876F20" w:rsidRPr="00264F31">
        <w:rPr>
          <w:rFonts w:asciiTheme="minorHAnsi" w:hAnsiTheme="minorHAnsi" w:cstheme="minorHAnsi"/>
          <w:b/>
          <w:color w:val="FFFFFF" w:themeColor="background1"/>
          <w:sz w:val="28"/>
          <w:szCs w:val="28"/>
        </w:rPr>
        <w:t>Person Specification</w:t>
      </w:r>
      <w:r w:rsidR="00876F20">
        <w:rPr>
          <w:rFonts w:asciiTheme="minorHAnsi" w:hAnsiTheme="minorHAnsi" w:cstheme="minorHAnsi"/>
          <w:b/>
          <w:color w:val="FFFFFF" w:themeColor="background1"/>
          <w:sz w:val="28"/>
          <w:szCs w:val="28"/>
        </w:rPr>
        <w:t>:</w:t>
      </w:r>
    </w:p>
    <w:tbl>
      <w:tblPr>
        <w:tblW w:w="9705" w:type="dxa"/>
        <w:jc w:val="center"/>
        <w:tblLook w:val="04A0" w:firstRow="1" w:lastRow="0" w:firstColumn="1" w:lastColumn="0" w:noHBand="0" w:noVBand="1"/>
      </w:tblPr>
      <w:tblGrid>
        <w:gridCol w:w="1771"/>
        <w:gridCol w:w="235"/>
        <w:gridCol w:w="4231"/>
        <w:gridCol w:w="284"/>
        <w:gridCol w:w="3184"/>
      </w:tblGrid>
      <w:tr w:rsidR="00876F20" w:rsidRPr="00264F31" w14:paraId="35665603" w14:textId="77777777" w:rsidTr="00CC4D5D">
        <w:trPr>
          <w:jc w:val="center"/>
        </w:trPr>
        <w:tc>
          <w:tcPr>
            <w:tcW w:w="1771" w:type="dxa"/>
            <w:vAlign w:val="center"/>
          </w:tcPr>
          <w:p w14:paraId="050ACEB5" w14:textId="55C9EFDA" w:rsidR="00876F20" w:rsidRPr="00264F31" w:rsidRDefault="00876F20" w:rsidP="005D5927">
            <w:pPr>
              <w:spacing w:before="40" w:after="40" w:line="240" w:lineRule="auto"/>
              <w:rPr>
                <w:rFonts w:cstheme="minorHAnsi"/>
                <w:b/>
                <w:color w:val="FFFFFF" w:themeColor="background1"/>
                <w:u w:val="single"/>
              </w:rPr>
            </w:pPr>
          </w:p>
        </w:tc>
        <w:tc>
          <w:tcPr>
            <w:tcW w:w="235" w:type="dxa"/>
            <w:shd w:val="clear" w:color="auto" w:fill="FFFFFF" w:themeFill="background1"/>
          </w:tcPr>
          <w:p w14:paraId="0AA8B572" w14:textId="77777777" w:rsidR="00876F20" w:rsidRPr="00264F31" w:rsidRDefault="00876F20" w:rsidP="005D5927">
            <w:pPr>
              <w:spacing w:before="40" w:after="40" w:line="240" w:lineRule="auto"/>
              <w:jc w:val="center"/>
              <w:rPr>
                <w:rFonts w:cstheme="minorHAnsi"/>
                <w:b/>
                <w:color w:val="FFFFFF" w:themeColor="background1"/>
              </w:rPr>
            </w:pPr>
          </w:p>
        </w:tc>
        <w:tc>
          <w:tcPr>
            <w:tcW w:w="4231" w:type="dxa"/>
            <w:shd w:val="clear" w:color="auto" w:fill="E50E63"/>
          </w:tcPr>
          <w:p w14:paraId="05459907" w14:textId="77777777" w:rsidR="00876F20" w:rsidRPr="00264F31" w:rsidRDefault="00876F20" w:rsidP="005D5927">
            <w:pPr>
              <w:spacing w:before="40" w:after="40" w:line="240" w:lineRule="auto"/>
              <w:jc w:val="center"/>
              <w:rPr>
                <w:rFonts w:cstheme="minorHAnsi"/>
                <w:b/>
                <w:color w:val="FFFFFF" w:themeColor="background1"/>
              </w:rPr>
            </w:pPr>
            <w:r w:rsidRPr="00264F31">
              <w:rPr>
                <w:rFonts w:cstheme="minorHAnsi"/>
                <w:b/>
                <w:color w:val="FFFFFF" w:themeColor="background1"/>
              </w:rPr>
              <w:t>Essential</w:t>
            </w:r>
          </w:p>
        </w:tc>
        <w:tc>
          <w:tcPr>
            <w:tcW w:w="284" w:type="dxa"/>
            <w:shd w:val="clear" w:color="auto" w:fill="FFFFFF" w:themeFill="background1"/>
          </w:tcPr>
          <w:p w14:paraId="5A0C6760" w14:textId="77777777" w:rsidR="00876F20" w:rsidRPr="00264F31" w:rsidRDefault="00876F20" w:rsidP="005D5927">
            <w:pPr>
              <w:spacing w:before="40" w:after="40" w:line="240" w:lineRule="auto"/>
              <w:jc w:val="center"/>
              <w:rPr>
                <w:rFonts w:cstheme="minorHAnsi"/>
                <w:b/>
                <w:color w:val="FFFFFF" w:themeColor="background1"/>
              </w:rPr>
            </w:pPr>
          </w:p>
        </w:tc>
        <w:tc>
          <w:tcPr>
            <w:tcW w:w="3184" w:type="dxa"/>
            <w:shd w:val="clear" w:color="auto" w:fill="E50E63"/>
          </w:tcPr>
          <w:p w14:paraId="28E6B2CE" w14:textId="77777777" w:rsidR="00876F20" w:rsidRPr="00264F31" w:rsidRDefault="00876F20" w:rsidP="005D5927">
            <w:pPr>
              <w:spacing w:before="40" w:after="40" w:line="240" w:lineRule="auto"/>
              <w:jc w:val="center"/>
              <w:rPr>
                <w:rFonts w:cstheme="minorHAnsi"/>
                <w:b/>
                <w:color w:val="FFFFFF" w:themeColor="background1"/>
              </w:rPr>
            </w:pPr>
            <w:r w:rsidRPr="00264F31">
              <w:rPr>
                <w:rFonts w:cstheme="minorHAnsi"/>
                <w:b/>
                <w:color w:val="FFFFFF" w:themeColor="background1"/>
              </w:rPr>
              <w:t>Desirable</w:t>
            </w:r>
          </w:p>
        </w:tc>
      </w:tr>
      <w:tr w:rsidR="00876F20" w:rsidRPr="00800515" w14:paraId="722D611C" w14:textId="77777777" w:rsidTr="4F2028AE">
        <w:trPr>
          <w:trHeight w:val="227"/>
          <w:jc w:val="center"/>
        </w:trPr>
        <w:tc>
          <w:tcPr>
            <w:tcW w:w="1771" w:type="dxa"/>
            <w:shd w:val="clear" w:color="auto" w:fill="FFFFFF" w:themeFill="background1"/>
            <w:vAlign w:val="center"/>
          </w:tcPr>
          <w:p w14:paraId="31FE8E60" w14:textId="77777777" w:rsidR="00876F20" w:rsidRPr="00800515" w:rsidRDefault="00876F20" w:rsidP="005D5927">
            <w:pPr>
              <w:spacing w:before="40" w:after="40" w:line="240" w:lineRule="auto"/>
              <w:rPr>
                <w:rFonts w:cstheme="minorHAnsi"/>
                <w:b/>
                <w:color w:val="FFFFFF" w:themeColor="background1"/>
                <w:sz w:val="12"/>
                <w:szCs w:val="12"/>
              </w:rPr>
            </w:pPr>
          </w:p>
        </w:tc>
        <w:tc>
          <w:tcPr>
            <w:tcW w:w="235" w:type="dxa"/>
            <w:shd w:val="clear" w:color="auto" w:fill="FFFFFF" w:themeFill="background1"/>
          </w:tcPr>
          <w:p w14:paraId="0DA8D830" w14:textId="77777777" w:rsidR="00876F20" w:rsidRPr="00800515" w:rsidRDefault="00876F20" w:rsidP="005D5927">
            <w:pPr>
              <w:spacing w:before="40" w:after="40" w:line="240" w:lineRule="auto"/>
              <w:rPr>
                <w:rFonts w:cstheme="minorHAnsi"/>
                <w:sz w:val="12"/>
                <w:szCs w:val="12"/>
              </w:rPr>
            </w:pPr>
          </w:p>
        </w:tc>
        <w:tc>
          <w:tcPr>
            <w:tcW w:w="4231" w:type="dxa"/>
            <w:shd w:val="clear" w:color="auto" w:fill="FFFFFF" w:themeFill="background1"/>
          </w:tcPr>
          <w:p w14:paraId="217A5EB7" w14:textId="77777777" w:rsidR="00876F20" w:rsidRPr="00800515" w:rsidRDefault="00876F20" w:rsidP="005D5927">
            <w:pPr>
              <w:spacing w:before="40" w:after="40" w:line="240" w:lineRule="auto"/>
              <w:rPr>
                <w:rFonts w:cstheme="minorHAnsi"/>
                <w:sz w:val="12"/>
                <w:szCs w:val="12"/>
              </w:rPr>
            </w:pPr>
          </w:p>
        </w:tc>
        <w:tc>
          <w:tcPr>
            <w:tcW w:w="284" w:type="dxa"/>
            <w:shd w:val="clear" w:color="auto" w:fill="FFFFFF" w:themeFill="background1"/>
          </w:tcPr>
          <w:p w14:paraId="6E904B93" w14:textId="77777777" w:rsidR="00876F20" w:rsidRPr="00800515" w:rsidRDefault="00876F20" w:rsidP="005D5927">
            <w:pPr>
              <w:spacing w:before="40" w:after="40" w:line="240" w:lineRule="auto"/>
              <w:rPr>
                <w:rFonts w:eastAsia="Calibri" w:cstheme="minorHAnsi"/>
                <w:color w:val="000000"/>
                <w:sz w:val="12"/>
                <w:szCs w:val="12"/>
                <w:u w:color="000000"/>
              </w:rPr>
            </w:pPr>
          </w:p>
        </w:tc>
        <w:tc>
          <w:tcPr>
            <w:tcW w:w="3184" w:type="dxa"/>
            <w:shd w:val="clear" w:color="auto" w:fill="FFFFFF" w:themeFill="background1"/>
          </w:tcPr>
          <w:p w14:paraId="30B02FFA" w14:textId="77777777" w:rsidR="00876F20" w:rsidRPr="00800515" w:rsidRDefault="00876F20" w:rsidP="005D5927">
            <w:pPr>
              <w:spacing w:before="40" w:after="40" w:line="240" w:lineRule="auto"/>
              <w:rPr>
                <w:rFonts w:cstheme="minorHAnsi"/>
                <w:sz w:val="12"/>
                <w:szCs w:val="12"/>
              </w:rPr>
            </w:pPr>
          </w:p>
        </w:tc>
      </w:tr>
      <w:tr w:rsidR="00876F20" w:rsidRPr="00264F31" w14:paraId="405CF102" w14:textId="77777777" w:rsidTr="00CC4D5D">
        <w:trPr>
          <w:trHeight w:val="2715"/>
          <w:jc w:val="center"/>
        </w:trPr>
        <w:tc>
          <w:tcPr>
            <w:tcW w:w="1771" w:type="dxa"/>
            <w:shd w:val="clear" w:color="auto" w:fill="E50E63"/>
            <w:vAlign w:val="center"/>
          </w:tcPr>
          <w:p w14:paraId="51F36076" w14:textId="457D8A45" w:rsidR="00876F20" w:rsidRPr="00264F31" w:rsidRDefault="00876F20" w:rsidP="005D5927">
            <w:pPr>
              <w:spacing w:before="40" w:after="40" w:line="240" w:lineRule="auto"/>
              <w:rPr>
                <w:rFonts w:cstheme="minorHAnsi"/>
                <w:b/>
                <w:color w:val="FFFFFF" w:themeColor="background1"/>
              </w:rPr>
            </w:pPr>
            <w:r w:rsidRPr="00264F31">
              <w:rPr>
                <w:rFonts w:cstheme="minorHAnsi"/>
                <w:b/>
                <w:color w:val="FFFFFF" w:themeColor="background1"/>
              </w:rPr>
              <w:t>EXPERIENCE</w:t>
            </w:r>
            <w:r w:rsidR="003941D0">
              <w:rPr>
                <w:rFonts w:cstheme="minorHAnsi"/>
                <w:b/>
                <w:color w:val="FFFFFF" w:themeColor="background1"/>
              </w:rPr>
              <w:t>, KNOWLEDGE</w:t>
            </w:r>
            <w:r w:rsidRPr="00264F31">
              <w:rPr>
                <w:rFonts w:cstheme="minorHAnsi"/>
                <w:b/>
                <w:color w:val="FFFFFF" w:themeColor="background1"/>
              </w:rPr>
              <w:t xml:space="preserve"> &amp; QUALIFICATIONS</w:t>
            </w:r>
          </w:p>
        </w:tc>
        <w:tc>
          <w:tcPr>
            <w:tcW w:w="235" w:type="dxa"/>
            <w:shd w:val="clear" w:color="auto" w:fill="FFFFFF" w:themeFill="background1"/>
          </w:tcPr>
          <w:p w14:paraId="00C88149" w14:textId="77777777" w:rsidR="00876F20" w:rsidRPr="00E06769" w:rsidRDefault="00876F20" w:rsidP="005D5927">
            <w:pPr>
              <w:spacing w:before="40" w:after="40" w:line="240" w:lineRule="auto"/>
              <w:rPr>
                <w:rFonts w:ascii="Helvetica Now Display" w:hAnsi="Helvetica Now Display" w:cstheme="minorHAnsi"/>
                <w:sz w:val="20"/>
                <w:szCs w:val="20"/>
              </w:rPr>
            </w:pPr>
          </w:p>
        </w:tc>
        <w:tc>
          <w:tcPr>
            <w:tcW w:w="4231" w:type="dxa"/>
            <w:shd w:val="clear" w:color="auto" w:fill="D9D9D9" w:themeFill="background1" w:themeFillShade="D9"/>
          </w:tcPr>
          <w:p w14:paraId="4A3DB7D7" w14:textId="3E89E8E9" w:rsidR="00862D1B" w:rsidRPr="00E06769" w:rsidRDefault="00862D1B" w:rsidP="00862D1B">
            <w:pPr>
              <w:pStyle w:val="ListParagraph"/>
              <w:numPr>
                <w:ilvl w:val="0"/>
                <w:numId w:val="13"/>
              </w:numPr>
              <w:spacing w:before="40" w:after="40" w:line="240" w:lineRule="auto"/>
              <w:ind w:left="218" w:hanging="218"/>
              <w:rPr>
                <w:rFonts w:ascii="Helvetica Now Display" w:hAnsi="Helvetica Now Display"/>
                <w:sz w:val="18"/>
                <w:szCs w:val="18"/>
              </w:rPr>
            </w:pPr>
            <w:r w:rsidRPr="00E06769">
              <w:rPr>
                <w:rFonts w:ascii="Helvetica Now Display" w:hAnsi="Helvetica Now Display" w:cs="Arial"/>
                <w:sz w:val="18"/>
                <w:szCs w:val="18"/>
              </w:rPr>
              <w:t>Good knowledge of volunteer management</w:t>
            </w:r>
            <w:r w:rsidR="00E06769" w:rsidRPr="00E06769">
              <w:rPr>
                <w:rFonts w:ascii="Helvetica Now Display" w:hAnsi="Helvetica Now Display" w:cs="Arial"/>
                <w:sz w:val="18"/>
                <w:szCs w:val="18"/>
              </w:rPr>
              <w:t xml:space="preserve"> and experience of working with </w:t>
            </w:r>
            <w:ins w:id="26" w:author="Rosie Stockill" w:date="2026-09-25T13:48:00Z" w16du:dateUtc="2026-09-25T12:48:00Z">
              <w:r w:rsidR="0010594A">
                <w:rPr>
                  <w:rFonts w:ascii="Helvetica Now Display" w:hAnsi="Helvetica Now Display" w:cs="Arial"/>
                  <w:sz w:val="18"/>
                  <w:szCs w:val="18"/>
                </w:rPr>
                <w:t xml:space="preserve">or managing </w:t>
              </w:r>
            </w:ins>
            <w:r w:rsidR="00E06769" w:rsidRPr="00E06769">
              <w:rPr>
                <w:rFonts w:ascii="Helvetica Now Display" w:hAnsi="Helvetica Now Display" w:cs="Arial"/>
                <w:sz w:val="18"/>
                <w:szCs w:val="18"/>
              </w:rPr>
              <w:t>volunteers</w:t>
            </w:r>
          </w:p>
          <w:p w14:paraId="6C472607" w14:textId="7B09655E" w:rsidR="5714E20E" w:rsidRPr="00E06769" w:rsidRDefault="5714E20E" w:rsidP="5A79FCE4">
            <w:pPr>
              <w:pStyle w:val="ListParagraph"/>
              <w:numPr>
                <w:ilvl w:val="0"/>
                <w:numId w:val="13"/>
              </w:numPr>
              <w:spacing w:after="0" w:line="240" w:lineRule="auto"/>
              <w:ind w:left="170" w:hanging="170"/>
              <w:rPr>
                <w:rFonts w:ascii="Helvetica Now Display" w:eastAsiaTheme="minorEastAsia" w:hAnsi="Helvetica Now Display"/>
                <w:sz w:val="18"/>
                <w:szCs w:val="18"/>
              </w:rPr>
            </w:pPr>
            <w:r w:rsidRPr="00E06769">
              <w:rPr>
                <w:rFonts w:ascii="Helvetica Now Display" w:hAnsi="Helvetica Now Display" w:cs="Arial"/>
                <w:sz w:val="18"/>
                <w:szCs w:val="18"/>
              </w:rPr>
              <w:t>Experience of reviewing process and implementing changes</w:t>
            </w:r>
          </w:p>
          <w:p w14:paraId="74438A74" w14:textId="674EFA42" w:rsidR="00F0166B" w:rsidRPr="00E06769" w:rsidRDefault="0ADF245C" w:rsidP="5A79FCE4">
            <w:pPr>
              <w:pStyle w:val="ListParagraph"/>
              <w:numPr>
                <w:ilvl w:val="0"/>
                <w:numId w:val="13"/>
              </w:numPr>
              <w:spacing w:after="0" w:line="240" w:lineRule="auto"/>
              <w:ind w:left="170" w:hanging="170"/>
              <w:rPr>
                <w:rFonts w:ascii="Helvetica Now Display" w:hAnsi="Helvetica Now Display" w:cs="Arial"/>
                <w:sz w:val="18"/>
                <w:szCs w:val="18"/>
              </w:rPr>
            </w:pPr>
            <w:r w:rsidRPr="00E06769">
              <w:rPr>
                <w:rFonts w:ascii="Helvetica Now Display" w:hAnsi="Helvetica Now Display" w:cs="Arial"/>
                <w:sz w:val="18"/>
                <w:szCs w:val="18"/>
              </w:rPr>
              <w:t>Experience of</w:t>
            </w:r>
            <w:r w:rsidR="19FA4F3B" w:rsidRPr="00E06769">
              <w:rPr>
                <w:rFonts w:ascii="Helvetica Now Display" w:hAnsi="Helvetica Now Display" w:cs="Arial"/>
                <w:sz w:val="18"/>
                <w:szCs w:val="18"/>
              </w:rPr>
              <w:t xml:space="preserve"> </w:t>
            </w:r>
            <w:r w:rsidR="00355E5B" w:rsidRPr="00E06769">
              <w:rPr>
                <w:rFonts w:ascii="Helvetica Now Display" w:hAnsi="Helvetica Now Display" w:cs="Arial"/>
                <w:sz w:val="18"/>
                <w:szCs w:val="18"/>
              </w:rPr>
              <w:t>using and updating</w:t>
            </w:r>
            <w:r w:rsidR="00476EF5" w:rsidRPr="00E06769">
              <w:rPr>
                <w:rFonts w:ascii="Helvetica Now Display" w:hAnsi="Helvetica Now Display" w:cs="Arial"/>
                <w:sz w:val="18"/>
                <w:szCs w:val="18"/>
              </w:rPr>
              <w:t xml:space="preserve"> a wide range of IT systems e.g., </w:t>
            </w:r>
            <w:r w:rsidR="19FA4F3B" w:rsidRPr="00E06769">
              <w:rPr>
                <w:rFonts w:ascii="Helvetica Now Display" w:hAnsi="Helvetica Now Display" w:cs="Arial"/>
                <w:sz w:val="18"/>
                <w:szCs w:val="18"/>
              </w:rPr>
              <w:t xml:space="preserve">CRM, </w:t>
            </w:r>
            <w:r w:rsidR="7CEDE508" w:rsidRPr="00E06769">
              <w:rPr>
                <w:rFonts w:ascii="Helvetica Now Display" w:hAnsi="Helvetica Now Display" w:cs="Arial"/>
                <w:sz w:val="18"/>
                <w:szCs w:val="18"/>
              </w:rPr>
              <w:t xml:space="preserve">Volunteer or HR </w:t>
            </w:r>
            <w:r w:rsidRPr="00E06769">
              <w:rPr>
                <w:rFonts w:ascii="Helvetica Now Display" w:hAnsi="Helvetica Now Display" w:cs="Arial"/>
                <w:sz w:val="18"/>
                <w:szCs w:val="18"/>
              </w:rPr>
              <w:t xml:space="preserve">database </w:t>
            </w:r>
            <w:r w:rsidR="3F7139C5" w:rsidRPr="00E06769">
              <w:rPr>
                <w:rFonts w:ascii="Helvetica Now Display" w:hAnsi="Helvetica Now Display" w:cs="Arial"/>
                <w:sz w:val="18"/>
                <w:szCs w:val="18"/>
              </w:rPr>
              <w:t>or intranet</w:t>
            </w:r>
            <w:r w:rsidR="7CEDE508" w:rsidRPr="00E06769">
              <w:rPr>
                <w:rFonts w:ascii="Helvetica Now Display" w:hAnsi="Helvetica Now Display" w:cs="Arial"/>
                <w:sz w:val="18"/>
                <w:szCs w:val="18"/>
              </w:rPr>
              <w:t>.</w:t>
            </w:r>
          </w:p>
          <w:p w14:paraId="256A73E0" w14:textId="4A5ACB92" w:rsidR="009E2122" w:rsidRPr="00E06769" w:rsidRDefault="6626AF76" w:rsidP="5A79FCE4">
            <w:pPr>
              <w:pStyle w:val="ListParagraph"/>
              <w:numPr>
                <w:ilvl w:val="0"/>
                <w:numId w:val="13"/>
              </w:numPr>
              <w:spacing w:after="0" w:line="240" w:lineRule="auto"/>
              <w:ind w:left="170" w:hanging="170"/>
              <w:rPr>
                <w:rFonts w:ascii="Helvetica Now Display" w:hAnsi="Helvetica Now Display" w:cs="Arial"/>
                <w:sz w:val="18"/>
                <w:szCs w:val="18"/>
              </w:rPr>
            </w:pPr>
            <w:r w:rsidRPr="00E06769">
              <w:rPr>
                <w:rFonts w:ascii="Helvetica Now Display" w:hAnsi="Helvetica Now Display" w:cs="Arial"/>
                <w:sz w:val="18"/>
                <w:szCs w:val="18"/>
              </w:rPr>
              <w:t xml:space="preserve">Experience </w:t>
            </w:r>
            <w:r w:rsidR="658FA0E5" w:rsidRPr="00E06769">
              <w:rPr>
                <w:rFonts w:ascii="Helvetica Now Display" w:hAnsi="Helvetica Now Display" w:cs="Arial"/>
                <w:sz w:val="18"/>
                <w:szCs w:val="18"/>
              </w:rPr>
              <w:t xml:space="preserve">of </w:t>
            </w:r>
            <w:r w:rsidRPr="00E06769">
              <w:rPr>
                <w:rFonts w:ascii="Helvetica Now Display" w:hAnsi="Helvetica Now Display" w:cs="Arial"/>
                <w:sz w:val="18"/>
                <w:szCs w:val="18"/>
              </w:rPr>
              <w:t>delivering training</w:t>
            </w:r>
            <w:r w:rsidR="54ACF09B" w:rsidRPr="00E06769">
              <w:rPr>
                <w:rFonts w:ascii="Helvetica Now Display" w:hAnsi="Helvetica Now Display" w:cs="Arial"/>
                <w:sz w:val="18"/>
                <w:szCs w:val="18"/>
              </w:rPr>
              <w:t xml:space="preserve"> and/ or presentations</w:t>
            </w:r>
            <w:r w:rsidR="176A4927" w:rsidRPr="00E06769">
              <w:rPr>
                <w:rFonts w:ascii="Helvetica Now Display" w:hAnsi="Helvetica Now Display" w:cs="Arial"/>
                <w:sz w:val="18"/>
                <w:szCs w:val="18"/>
              </w:rPr>
              <w:t>.</w:t>
            </w:r>
          </w:p>
          <w:p w14:paraId="480270A3" w14:textId="08C8C305" w:rsidR="00BB7A18" w:rsidRPr="00E06769" w:rsidRDefault="00BB7A18" w:rsidP="5A79FCE4">
            <w:pPr>
              <w:pStyle w:val="ListParagraph"/>
              <w:numPr>
                <w:ilvl w:val="0"/>
                <w:numId w:val="13"/>
              </w:numPr>
              <w:spacing w:after="0" w:line="240" w:lineRule="auto"/>
              <w:ind w:left="170" w:hanging="170"/>
              <w:rPr>
                <w:rFonts w:ascii="Helvetica Now Display" w:hAnsi="Helvetica Now Display" w:cs="Arial"/>
                <w:sz w:val="18"/>
                <w:szCs w:val="18"/>
              </w:rPr>
            </w:pPr>
            <w:r w:rsidRPr="00E06769">
              <w:rPr>
                <w:rFonts w:ascii="Helvetica Now Display" w:hAnsi="Helvetica Now Display" w:cs="Arial"/>
                <w:sz w:val="18"/>
                <w:szCs w:val="18"/>
              </w:rPr>
              <w:t>Experience</w:t>
            </w:r>
            <w:r w:rsidR="00862D1B" w:rsidRPr="00E06769">
              <w:rPr>
                <w:rFonts w:ascii="Helvetica Now Display" w:hAnsi="Helvetica Now Display" w:cs="Arial"/>
                <w:sz w:val="18"/>
                <w:szCs w:val="18"/>
              </w:rPr>
              <w:t xml:space="preserve"> collaboration and</w:t>
            </w:r>
            <w:r w:rsidRPr="00E06769">
              <w:rPr>
                <w:rFonts w:ascii="Helvetica Now Display" w:hAnsi="Helvetica Now Display" w:cs="Arial"/>
                <w:sz w:val="18"/>
                <w:szCs w:val="18"/>
              </w:rPr>
              <w:t xml:space="preserve"> of working </w:t>
            </w:r>
            <w:r w:rsidR="003E24DF" w:rsidRPr="00E06769">
              <w:rPr>
                <w:rFonts w:ascii="Helvetica Now Display" w:hAnsi="Helvetica Now Display" w:cs="Arial"/>
                <w:sz w:val="18"/>
                <w:szCs w:val="18"/>
              </w:rPr>
              <w:t xml:space="preserve">on projects </w:t>
            </w:r>
            <w:r w:rsidRPr="00E06769">
              <w:rPr>
                <w:rFonts w:ascii="Helvetica Now Display" w:hAnsi="Helvetica Now Display" w:cs="Arial"/>
                <w:sz w:val="18"/>
                <w:szCs w:val="18"/>
              </w:rPr>
              <w:t xml:space="preserve">with </w:t>
            </w:r>
            <w:r w:rsidR="003E24DF" w:rsidRPr="00E06769">
              <w:rPr>
                <w:rFonts w:ascii="Helvetica Now Display" w:hAnsi="Helvetica Now Display" w:cs="Arial"/>
                <w:sz w:val="18"/>
                <w:szCs w:val="18"/>
              </w:rPr>
              <w:t>different teams or departments</w:t>
            </w:r>
          </w:p>
          <w:p w14:paraId="0A4C8DDC" w14:textId="31965536" w:rsidR="00876F20" w:rsidRPr="00E06769" w:rsidRDefault="00876F20" w:rsidP="00F11F39">
            <w:pPr>
              <w:spacing w:after="0" w:line="240" w:lineRule="auto"/>
              <w:rPr>
                <w:rFonts w:ascii="Helvetica Now Display" w:hAnsi="Helvetica Now Display" w:cs="Arial"/>
                <w:sz w:val="18"/>
                <w:szCs w:val="18"/>
              </w:rPr>
            </w:pPr>
          </w:p>
        </w:tc>
        <w:tc>
          <w:tcPr>
            <w:tcW w:w="284" w:type="dxa"/>
            <w:shd w:val="clear" w:color="auto" w:fill="FFFFFF" w:themeFill="background1"/>
          </w:tcPr>
          <w:p w14:paraId="35EAD56A" w14:textId="77777777" w:rsidR="00876F20" w:rsidRPr="00E06769" w:rsidRDefault="00876F20" w:rsidP="005D5927">
            <w:pPr>
              <w:spacing w:before="40" w:after="40" w:line="240" w:lineRule="auto"/>
              <w:rPr>
                <w:rFonts w:ascii="Helvetica Now Display" w:hAnsi="Helvetica Now Display" w:cstheme="minorHAnsi"/>
                <w:sz w:val="20"/>
                <w:szCs w:val="20"/>
              </w:rPr>
            </w:pPr>
          </w:p>
        </w:tc>
        <w:tc>
          <w:tcPr>
            <w:tcW w:w="3184" w:type="dxa"/>
            <w:shd w:val="clear" w:color="auto" w:fill="D9D9D9" w:themeFill="background1" w:themeFillShade="D9"/>
          </w:tcPr>
          <w:p w14:paraId="3D554490" w14:textId="752FEF1B" w:rsidR="00355E5B" w:rsidRPr="00E06769" w:rsidRDefault="7B6F73EC" w:rsidP="4F2028AE">
            <w:pPr>
              <w:pStyle w:val="ListParagraph"/>
              <w:numPr>
                <w:ilvl w:val="0"/>
                <w:numId w:val="13"/>
              </w:numPr>
              <w:spacing w:before="40" w:after="40" w:line="240" w:lineRule="auto"/>
              <w:ind w:left="218" w:hanging="218"/>
              <w:rPr>
                <w:rFonts w:ascii="Helvetica Now Display" w:hAnsi="Helvetica Now Display"/>
                <w:sz w:val="18"/>
                <w:szCs w:val="18"/>
              </w:rPr>
            </w:pPr>
            <w:r w:rsidRPr="00E06769">
              <w:rPr>
                <w:rFonts w:ascii="Helvetica Now Display" w:hAnsi="Helvetica Now Display"/>
                <w:sz w:val="18"/>
                <w:szCs w:val="18"/>
              </w:rPr>
              <w:t xml:space="preserve">Experience of </w:t>
            </w:r>
            <w:r w:rsidR="00D92FF9" w:rsidRPr="00E06769">
              <w:rPr>
                <w:rFonts w:ascii="Helvetica Now Display" w:hAnsi="Helvetica Now Display"/>
                <w:sz w:val="18"/>
                <w:szCs w:val="18"/>
              </w:rPr>
              <w:t>implementing cloud</w:t>
            </w:r>
            <w:r w:rsidR="62A35075" w:rsidRPr="00E06769">
              <w:rPr>
                <w:rFonts w:ascii="Helvetica Now Display" w:hAnsi="Helvetica Now Display"/>
                <w:sz w:val="18"/>
                <w:szCs w:val="18"/>
              </w:rPr>
              <w:t xml:space="preserve"> based software inc. </w:t>
            </w:r>
            <w:r w:rsidR="00355E5B" w:rsidRPr="00E06769">
              <w:rPr>
                <w:rFonts w:ascii="Helvetica Now Display" w:hAnsi="Helvetica Now Display" w:cs="Arial"/>
                <w:sz w:val="18"/>
                <w:szCs w:val="18"/>
              </w:rPr>
              <w:t xml:space="preserve">CRM, Volunteer or HR </w:t>
            </w:r>
            <w:r w:rsidR="62A35075" w:rsidRPr="00E06769">
              <w:rPr>
                <w:rFonts w:ascii="Helvetica Now Display" w:hAnsi="Helvetica Now Display" w:cs="Arial"/>
                <w:sz w:val="18"/>
                <w:szCs w:val="18"/>
              </w:rPr>
              <w:t>system</w:t>
            </w:r>
          </w:p>
          <w:p w14:paraId="4244158E" w14:textId="4FE7D669" w:rsidR="009042A5" w:rsidRPr="00E06769" w:rsidRDefault="658FA0E5" w:rsidP="5A79FCE4">
            <w:pPr>
              <w:pStyle w:val="ListParagraph"/>
              <w:numPr>
                <w:ilvl w:val="0"/>
                <w:numId w:val="13"/>
              </w:numPr>
              <w:spacing w:before="40" w:after="40" w:line="240" w:lineRule="auto"/>
              <w:ind w:left="218" w:hanging="218"/>
              <w:rPr>
                <w:rFonts w:ascii="Helvetica Now Display" w:hAnsi="Helvetica Now Display"/>
                <w:sz w:val="18"/>
                <w:szCs w:val="18"/>
              </w:rPr>
            </w:pPr>
            <w:r w:rsidRPr="00E06769">
              <w:rPr>
                <w:rFonts w:ascii="Helvetica Now Display" w:hAnsi="Helvetica Now Display"/>
                <w:sz w:val="18"/>
                <w:szCs w:val="18"/>
              </w:rPr>
              <w:t xml:space="preserve">Personal experience of being a volunteer </w:t>
            </w:r>
          </w:p>
          <w:p w14:paraId="06526D16" w14:textId="3B47728B" w:rsidR="00876F20" w:rsidRPr="00E06769" w:rsidRDefault="3C50E947" w:rsidP="5A79FCE4">
            <w:pPr>
              <w:pStyle w:val="ListParagraph"/>
              <w:numPr>
                <w:ilvl w:val="0"/>
                <w:numId w:val="13"/>
              </w:numPr>
              <w:spacing w:before="40" w:after="40" w:line="240" w:lineRule="auto"/>
              <w:ind w:left="218" w:hanging="218"/>
              <w:rPr>
                <w:rFonts w:ascii="Helvetica Now Display" w:hAnsi="Helvetica Now Display"/>
                <w:sz w:val="18"/>
                <w:szCs w:val="18"/>
              </w:rPr>
            </w:pPr>
            <w:r w:rsidRPr="00E06769">
              <w:rPr>
                <w:rFonts w:ascii="Helvetica Now Display" w:hAnsi="Helvetica Now Display"/>
                <w:sz w:val="18"/>
                <w:szCs w:val="18"/>
              </w:rPr>
              <w:t xml:space="preserve">Experience </w:t>
            </w:r>
            <w:r w:rsidR="76BCBBBF" w:rsidRPr="00E06769">
              <w:rPr>
                <w:rFonts w:ascii="Helvetica Now Display" w:hAnsi="Helvetica Now Display"/>
                <w:sz w:val="18"/>
                <w:szCs w:val="18"/>
              </w:rPr>
              <w:t xml:space="preserve">of </w:t>
            </w:r>
            <w:r w:rsidRPr="00E06769">
              <w:rPr>
                <w:rFonts w:ascii="Helvetica Now Display" w:hAnsi="Helvetica Now Display"/>
                <w:sz w:val="18"/>
                <w:szCs w:val="18"/>
              </w:rPr>
              <w:t>creating training materials and videos</w:t>
            </w:r>
            <w:r w:rsidR="45692629" w:rsidRPr="00E06769">
              <w:rPr>
                <w:rFonts w:ascii="Helvetica Now Display" w:hAnsi="Helvetica Now Display"/>
                <w:sz w:val="18"/>
                <w:szCs w:val="18"/>
              </w:rPr>
              <w:t>.</w:t>
            </w:r>
          </w:p>
          <w:p w14:paraId="1102901F" w14:textId="77777777" w:rsidR="00876F20" w:rsidRPr="00E06769" w:rsidRDefault="246A8ED4" w:rsidP="5A79FCE4">
            <w:pPr>
              <w:pStyle w:val="ListParagraph"/>
              <w:numPr>
                <w:ilvl w:val="0"/>
                <w:numId w:val="13"/>
              </w:numPr>
              <w:spacing w:before="40" w:after="40" w:line="240" w:lineRule="auto"/>
              <w:ind w:left="218" w:hanging="218"/>
              <w:rPr>
                <w:rFonts w:ascii="Helvetica Now Display" w:eastAsiaTheme="minorEastAsia" w:hAnsi="Helvetica Now Display"/>
                <w:sz w:val="18"/>
                <w:szCs w:val="18"/>
              </w:rPr>
            </w:pPr>
            <w:r w:rsidRPr="00E06769">
              <w:rPr>
                <w:rFonts w:ascii="Helvetica Now Display" w:hAnsi="Helvetica Now Display" w:cs="Arial"/>
                <w:sz w:val="18"/>
                <w:szCs w:val="18"/>
              </w:rPr>
              <w:t>E</w:t>
            </w:r>
            <w:r w:rsidR="057D51F2" w:rsidRPr="00E06769">
              <w:rPr>
                <w:rFonts w:ascii="Helvetica Now Display" w:hAnsi="Helvetica Now Display" w:cs="Arial"/>
                <w:sz w:val="18"/>
                <w:szCs w:val="18"/>
              </w:rPr>
              <w:t xml:space="preserve">xperience of </w:t>
            </w:r>
            <w:r w:rsidR="176A4927" w:rsidRPr="00E06769">
              <w:rPr>
                <w:rFonts w:ascii="Helvetica Now Display" w:hAnsi="Helvetica Now Display" w:cs="Arial"/>
                <w:sz w:val="18"/>
                <w:szCs w:val="18"/>
              </w:rPr>
              <w:t xml:space="preserve">creating </w:t>
            </w:r>
            <w:r w:rsidR="3E5B731A" w:rsidRPr="00E06769">
              <w:rPr>
                <w:rFonts w:ascii="Helvetica Now Display" w:hAnsi="Helvetica Now Display" w:cs="Arial"/>
                <w:sz w:val="18"/>
                <w:szCs w:val="18"/>
              </w:rPr>
              <w:t>engaging</w:t>
            </w:r>
            <w:r w:rsidR="04E23174" w:rsidRPr="00E06769">
              <w:rPr>
                <w:rFonts w:ascii="Helvetica Now Display" w:hAnsi="Helvetica Now Display" w:cs="Arial"/>
                <w:sz w:val="18"/>
                <w:szCs w:val="18"/>
              </w:rPr>
              <w:t xml:space="preserve"> </w:t>
            </w:r>
            <w:r w:rsidR="6D04DB86" w:rsidRPr="00E06769">
              <w:rPr>
                <w:rFonts w:ascii="Helvetica Now Display" w:hAnsi="Helvetica Now Display" w:cs="Arial"/>
                <w:sz w:val="18"/>
                <w:szCs w:val="18"/>
              </w:rPr>
              <w:t xml:space="preserve">and </w:t>
            </w:r>
            <w:r w:rsidR="04E23174" w:rsidRPr="00E06769">
              <w:rPr>
                <w:rFonts w:ascii="Helvetica Now Display" w:hAnsi="Helvetica Now Display" w:cs="Arial"/>
                <w:sz w:val="18"/>
                <w:szCs w:val="18"/>
              </w:rPr>
              <w:t>accessible</w:t>
            </w:r>
            <w:r w:rsidR="3E5B731A" w:rsidRPr="00E06769">
              <w:rPr>
                <w:rFonts w:ascii="Helvetica Now Display" w:hAnsi="Helvetica Now Display" w:cs="Arial"/>
                <w:sz w:val="18"/>
                <w:szCs w:val="18"/>
              </w:rPr>
              <w:t xml:space="preserve"> </w:t>
            </w:r>
            <w:r w:rsidR="04E23174" w:rsidRPr="00E06769">
              <w:rPr>
                <w:rFonts w:ascii="Helvetica Now Display" w:hAnsi="Helvetica Now Display" w:cs="Arial"/>
                <w:sz w:val="18"/>
                <w:szCs w:val="18"/>
              </w:rPr>
              <w:t xml:space="preserve">news </w:t>
            </w:r>
            <w:r w:rsidR="6D04DB86" w:rsidRPr="00E06769">
              <w:rPr>
                <w:rFonts w:ascii="Helvetica Now Display" w:hAnsi="Helvetica Now Display" w:cs="Arial"/>
                <w:sz w:val="18"/>
                <w:szCs w:val="18"/>
              </w:rPr>
              <w:t>items</w:t>
            </w:r>
            <w:r w:rsidR="176A4927" w:rsidRPr="00E06769">
              <w:rPr>
                <w:rFonts w:ascii="Helvetica Now Display" w:hAnsi="Helvetica Now Display" w:cs="Arial"/>
                <w:sz w:val="18"/>
                <w:szCs w:val="18"/>
              </w:rPr>
              <w:t xml:space="preserve"> and</w:t>
            </w:r>
            <w:r w:rsidR="009C4986" w:rsidRPr="00E06769">
              <w:rPr>
                <w:rFonts w:ascii="Helvetica Now Display" w:hAnsi="Helvetica Now Display" w:cs="Arial"/>
                <w:sz w:val="18"/>
                <w:szCs w:val="18"/>
              </w:rPr>
              <w:t>/or</w:t>
            </w:r>
            <w:r w:rsidR="11B25CF5" w:rsidRPr="00E06769">
              <w:rPr>
                <w:rFonts w:ascii="Helvetica Now Display" w:hAnsi="Helvetica Now Display" w:cs="Arial"/>
                <w:sz w:val="18"/>
                <w:szCs w:val="18"/>
              </w:rPr>
              <w:t xml:space="preserve"> case studies</w:t>
            </w:r>
            <w:r w:rsidR="176A4927" w:rsidRPr="00E06769">
              <w:rPr>
                <w:rFonts w:ascii="Helvetica Now Display" w:hAnsi="Helvetica Now Display" w:cs="Arial"/>
                <w:sz w:val="18"/>
                <w:szCs w:val="18"/>
              </w:rPr>
              <w:t>.</w:t>
            </w:r>
          </w:p>
          <w:p w14:paraId="27714B27" w14:textId="0C3B40A7" w:rsidR="000D5B86" w:rsidRPr="00E06769" w:rsidRDefault="008315AA" w:rsidP="5A79FCE4">
            <w:pPr>
              <w:pStyle w:val="ListParagraph"/>
              <w:numPr>
                <w:ilvl w:val="0"/>
                <w:numId w:val="13"/>
              </w:numPr>
              <w:spacing w:before="40" w:after="40" w:line="240" w:lineRule="auto"/>
              <w:ind w:left="218" w:hanging="218"/>
              <w:rPr>
                <w:rFonts w:ascii="Helvetica Now Display" w:eastAsiaTheme="minorEastAsia" w:hAnsi="Helvetica Now Display"/>
                <w:sz w:val="18"/>
                <w:szCs w:val="18"/>
              </w:rPr>
            </w:pPr>
            <w:r w:rsidRPr="00E06769">
              <w:rPr>
                <w:rFonts w:ascii="Helvetica Now Display" w:eastAsiaTheme="minorEastAsia" w:hAnsi="Helvetica Now Display"/>
                <w:sz w:val="18"/>
                <w:szCs w:val="18"/>
              </w:rPr>
              <w:t>Experience of</w:t>
            </w:r>
            <w:r w:rsidR="006F1366" w:rsidRPr="00E06769">
              <w:rPr>
                <w:rFonts w:ascii="Helvetica Now Display" w:eastAsiaTheme="minorEastAsia" w:hAnsi="Helvetica Now Display"/>
                <w:sz w:val="18"/>
                <w:szCs w:val="18"/>
              </w:rPr>
              <w:t xml:space="preserve"> raising support tickets and </w:t>
            </w:r>
            <w:r w:rsidR="00241FF4" w:rsidRPr="00E06769">
              <w:rPr>
                <w:rFonts w:ascii="Helvetica Now Display" w:eastAsiaTheme="minorEastAsia" w:hAnsi="Helvetica Now Display"/>
                <w:sz w:val="18"/>
                <w:szCs w:val="18"/>
              </w:rPr>
              <w:t>sharing software improvement</w:t>
            </w:r>
            <w:r w:rsidR="006F1366" w:rsidRPr="00E06769">
              <w:rPr>
                <w:rFonts w:ascii="Helvetica Now Display" w:eastAsiaTheme="minorEastAsia" w:hAnsi="Helvetica Now Display"/>
                <w:sz w:val="18"/>
                <w:szCs w:val="18"/>
              </w:rPr>
              <w:t xml:space="preserve"> suggestions</w:t>
            </w:r>
          </w:p>
        </w:tc>
      </w:tr>
      <w:tr w:rsidR="00876F20" w:rsidRPr="00264F31" w14:paraId="46C51150" w14:textId="77777777" w:rsidTr="4F2028AE">
        <w:trPr>
          <w:trHeight w:val="227"/>
          <w:jc w:val="center"/>
        </w:trPr>
        <w:tc>
          <w:tcPr>
            <w:tcW w:w="1771" w:type="dxa"/>
            <w:shd w:val="clear" w:color="auto" w:fill="FFFFFF" w:themeFill="background1"/>
            <w:vAlign w:val="center"/>
          </w:tcPr>
          <w:p w14:paraId="4896AB66" w14:textId="77777777" w:rsidR="00876F20" w:rsidRPr="00264F31" w:rsidRDefault="00876F20" w:rsidP="005D5927">
            <w:pPr>
              <w:spacing w:before="40" w:after="40" w:line="240" w:lineRule="auto"/>
              <w:rPr>
                <w:rFonts w:cstheme="minorHAnsi"/>
                <w:b/>
                <w:color w:val="FFFFFF" w:themeColor="background1"/>
                <w:sz w:val="12"/>
                <w:szCs w:val="12"/>
              </w:rPr>
            </w:pPr>
          </w:p>
        </w:tc>
        <w:tc>
          <w:tcPr>
            <w:tcW w:w="235" w:type="dxa"/>
            <w:shd w:val="clear" w:color="auto" w:fill="FFFFFF" w:themeFill="background1"/>
          </w:tcPr>
          <w:p w14:paraId="573A4171" w14:textId="77777777" w:rsidR="00876F20" w:rsidRPr="00E06769" w:rsidRDefault="00876F20" w:rsidP="005D5927">
            <w:pPr>
              <w:spacing w:before="40" w:after="40" w:line="240" w:lineRule="auto"/>
              <w:rPr>
                <w:rFonts w:ascii="Helvetica Now Display" w:hAnsi="Helvetica Now Display" w:cstheme="minorHAnsi"/>
                <w:sz w:val="20"/>
                <w:szCs w:val="20"/>
              </w:rPr>
            </w:pPr>
          </w:p>
        </w:tc>
        <w:tc>
          <w:tcPr>
            <w:tcW w:w="4231" w:type="dxa"/>
            <w:shd w:val="clear" w:color="auto" w:fill="FFFFFF" w:themeFill="background1"/>
          </w:tcPr>
          <w:p w14:paraId="70ED80A3" w14:textId="77777777" w:rsidR="00876F20" w:rsidRPr="00E06769" w:rsidRDefault="00876F20" w:rsidP="005D5927">
            <w:pPr>
              <w:spacing w:before="40" w:after="40" w:line="240" w:lineRule="auto"/>
              <w:rPr>
                <w:rFonts w:ascii="Helvetica Now Display" w:hAnsi="Helvetica Now Display" w:cstheme="minorHAnsi"/>
                <w:sz w:val="18"/>
                <w:szCs w:val="18"/>
              </w:rPr>
            </w:pPr>
          </w:p>
        </w:tc>
        <w:tc>
          <w:tcPr>
            <w:tcW w:w="284" w:type="dxa"/>
            <w:shd w:val="clear" w:color="auto" w:fill="FFFFFF" w:themeFill="background1"/>
          </w:tcPr>
          <w:p w14:paraId="626CDF54" w14:textId="77777777" w:rsidR="00876F20" w:rsidRPr="00E06769" w:rsidRDefault="00876F20" w:rsidP="005D5927">
            <w:pPr>
              <w:spacing w:before="40" w:after="40" w:line="240" w:lineRule="auto"/>
              <w:rPr>
                <w:rFonts w:ascii="Helvetica Now Display" w:hAnsi="Helvetica Now Display" w:cstheme="minorHAnsi"/>
                <w:sz w:val="12"/>
                <w:szCs w:val="12"/>
              </w:rPr>
            </w:pPr>
          </w:p>
        </w:tc>
        <w:tc>
          <w:tcPr>
            <w:tcW w:w="3184" w:type="dxa"/>
            <w:shd w:val="clear" w:color="auto" w:fill="FFFFFF" w:themeFill="background1"/>
          </w:tcPr>
          <w:p w14:paraId="05C08BEF" w14:textId="77777777" w:rsidR="00876F20" w:rsidRPr="00E06769" w:rsidRDefault="00876F20" w:rsidP="005D5927">
            <w:pPr>
              <w:spacing w:before="40" w:after="40" w:line="240" w:lineRule="auto"/>
              <w:rPr>
                <w:rFonts w:ascii="Helvetica Now Display" w:hAnsi="Helvetica Now Display" w:cstheme="minorHAnsi"/>
                <w:sz w:val="18"/>
                <w:szCs w:val="18"/>
              </w:rPr>
            </w:pPr>
          </w:p>
        </w:tc>
      </w:tr>
      <w:tr w:rsidR="00876F20" w:rsidRPr="00264F31" w14:paraId="42827B93" w14:textId="77777777" w:rsidTr="00CC4D5D">
        <w:trPr>
          <w:trHeight w:val="2508"/>
          <w:jc w:val="center"/>
        </w:trPr>
        <w:tc>
          <w:tcPr>
            <w:tcW w:w="1771" w:type="dxa"/>
            <w:shd w:val="clear" w:color="auto" w:fill="E50E63"/>
            <w:vAlign w:val="center"/>
          </w:tcPr>
          <w:p w14:paraId="1135FA77" w14:textId="3CC82550" w:rsidR="00876F20" w:rsidRPr="00264F31" w:rsidRDefault="00876F20" w:rsidP="005D5927">
            <w:pPr>
              <w:spacing w:before="40" w:after="40" w:line="240" w:lineRule="auto"/>
              <w:rPr>
                <w:rFonts w:cstheme="minorHAnsi"/>
                <w:b/>
                <w:color w:val="FFFFFF" w:themeColor="background1"/>
              </w:rPr>
            </w:pPr>
            <w:r w:rsidRPr="00264F31">
              <w:rPr>
                <w:rFonts w:cstheme="minorHAnsi"/>
                <w:b/>
                <w:color w:val="FFFFFF" w:themeColor="background1"/>
              </w:rPr>
              <w:t>SKILLS &amp; ABILITIES</w:t>
            </w:r>
          </w:p>
        </w:tc>
        <w:tc>
          <w:tcPr>
            <w:tcW w:w="235" w:type="dxa"/>
            <w:shd w:val="clear" w:color="auto" w:fill="FFFFFF" w:themeFill="background1"/>
          </w:tcPr>
          <w:p w14:paraId="5ED656E2" w14:textId="77777777" w:rsidR="00876F20" w:rsidRPr="00E06769" w:rsidRDefault="00876F20" w:rsidP="005D5927">
            <w:pPr>
              <w:spacing w:before="40" w:after="40" w:line="240" w:lineRule="auto"/>
              <w:rPr>
                <w:rFonts w:ascii="Helvetica Now Display" w:hAnsi="Helvetica Now Display" w:cstheme="minorHAnsi"/>
                <w:sz w:val="20"/>
                <w:szCs w:val="20"/>
              </w:rPr>
            </w:pPr>
          </w:p>
        </w:tc>
        <w:tc>
          <w:tcPr>
            <w:tcW w:w="4231" w:type="dxa"/>
            <w:shd w:val="clear" w:color="auto" w:fill="D9D9D9" w:themeFill="background1" w:themeFillShade="D9"/>
          </w:tcPr>
          <w:p w14:paraId="2AE08E68" w14:textId="77777777" w:rsidR="00D7318F" w:rsidRPr="00E06769" w:rsidRDefault="23350427" w:rsidP="00D7318F">
            <w:pPr>
              <w:pStyle w:val="jobdesc2"/>
              <w:numPr>
                <w:ilvl w:val="0"/>
                <w:numId w:val="20"/>
              </w:numPr>
              <w:rPr>
                <w:rFonts w:ascii="Helvetica Now Display" w:hAnsi="Helvetica Now Display" w:cstheme="minorBidi"/>
                <w:b w:val="0"/>
                <w:sz w:val="18"/>
                <w:szCs w:val="18"/>
              </w:rPr>
            </w:pPr>
            <w:r w:rsidRPr="00E06769">
              <w:rPr>
                <w:rFonts w:ascii="Helvetica Now Display" w:hAnsi="Helvetica Now Display" w:cstheme="minorBidi"/>
                <w:b w:val="0"/>
                <w:sz w:val="18"/>
                <w:szCs w:val="18"/>
              </w:rPr>
              <w:t>Ability to communicate</w:t>
            </w:r>
            <w:r w:rsidR="12ACF2F9" w:rsidRPr="00E06769">
              <w:rPr>
                <w:rFonts w:ascii="Helvetica Now Display" w:hAnsi="Helvetica Now Display" w:cstheme="minorBidi"/>
                <w:b w:val="0"/>
                <w:sz w:val="18"/>
                <w:szCs w:val="18"/>
              </w:rPr>
              <w:t xml:space="preserve"> effectively with a wide range of stakeholders </w:t>
            </w:r>
            <w:r w:rsidR="09B41B9A" w:rsidRPr="00E06769">
              <w:rPr>
                <w:rFonts w:ascii="Helvetica Now Display" w:hAnsi="Helvetica Now Display" w:cstheme="minorBidi"/>
                <w:b w:val="0"/>
                <w:sz w:val="18"/>
                <w:szCs w:val="18"/>
              </w:rPr>
              <w:t>positively and efficiently.</w:t>
            </w:r>
          </w:p>
          <w:p w14:paraId="4C010BCA" w14:textId="3B0ADD82" w:rsidR="00D7318F" w:rsidRPr="00E06769" w:rsidRDefault="00D7318F" w:rsidP="00D7318F">
            <w:pPr>
              <w:pStyle w:val="jobdesc2"/>
              <w:numPr>
                <w:ilvl w:val="0"/>
                <w:numId w:val="20"/>
              </w:numPr>
              <w:rPr>
                <w:rFonts w:ascii="Helvetica Now Display" w:hAnsi="Helvetica Now Display" w:cstheme="minorHAnsi"/>
                <w:b w:val="0"/>
                <w:bCs/>
                <w:sz w:val="18"/>
                <w:szCs w:val="18"/>
              </w:rPr>
            </w:pPr>
            <w:r w:rsidRPr="00E06769">
              <w:rPr>
                <w:rFonts w:ascii="Helvetica Now Display" w:hAnsi="Helvetica Now Display" w:cstheme="minorHAnsi"/>
                <w:b w:val="0"/>
                <w:bCs/>
                <w:sz w:val="18"/>
                <w:szCs w:val="18"/>
              </w:rPr>
              <w:t>Very good I.T and digital competencies with an ability to utilise a wide range of relevant digital platforms and systems</w:t>
            </w:r>
          </w:p>
          <w:p w14:paraId="405D29FA" w14:textId="35F5986C" w:rsidR="00876F20" w:rsidRPr="00C14AF8" w:rsidRDefault="00876F20" w:rsidP="00F17BDB">
            <w:pPr>
              <w:pStyle w:val="ListParagraph"/>
              <w:numPr>
                <w:ilvl w:val="0"/>
                <w:numId w:val="20"/>
              </w:numPr>
              <w:spacing w:before="40" w:after="40" w:line="240" w:lineRule="auto"/>
              <w:contextualSpacing w:val="0"/>
              <w:rPr>
                <w:rFonts w:ascii="Helvetica Now Display" w:hAnsi="Helvetica Now Display" w:cstheme="minorHAnsi"/>
                <w:sz w:val="18"/>
                <w:szCs w:val="18"/>
              </w:rPr>
            </w:pPr>
            <w:r w:rsidRPr="00C14AF8">
              <w:rPr>
                <w:rFonts w:ascii="Helvetica Now Display" w:hAnsi="Helvetica Now Display" w:cstheme="minorHAnsi"/>
                <w:sz w:val="18"/>
                <w:szCs w:val="18"/>
              </w:rPr>
              <w:t xml:space="preserve">Excellent interpersonal </w:t>
            </w:r>
            <w:r w:rsidR="00C14AF8">
              <w:rPr>
                <w:rFonts w:ascii="Helvetica Now Display" w:hAnsi="Helvetica Now Display" w:cstheme="minorHAnsi"/>
                <w:sz w:val="18"/>
                <w:szCs w:val="18"/>
              </w:rPr>
              <w:t xml:space="preserve">and </w:t>
            </w:r>
            <w:r w:rsidRPr="00C14AF8">
              <w:rPr>
                <w:rFonts w:ascii="Helvetica Now Display" w:hAnsi="Helvetica Now Display"/>
                <w:sz w:val="18"/>
                <w:szCs w:val="18"/>
              </w:rPr>
              <w:t xml:space="preserve">organisational skills – the ability to work </w:t>
            </w:r>
            <w:r w:rsidR="00B7273E" w:rsidRPr="00C14AF8">
              <w:rPr>
                <w:rFonts w:ascii="Helvetica Now Display" w:hAnsi="Helvetica Now Display"/>
                <w:sz w:val="18"/>
                <w:szCs w:val="18"/>
              </w:rPr>
              <w:t>without close supervision and within a team</w:t>
            </w:r>
            <w:r w:rsidRPr="00C14AF8">
              <w:rPr>
                <w:rFonts w:ascii="Helvetica Now Display" w:hAnsi="Helvetica Now Display"/>
                <w:sz w:val="18"/>
                <w:szCs w:val="18"/>
              </w:rPr>
              <w:t>.</w:t>
            </w:r>
          </w:p>
          <w:p w14:paraId="1DDE484E" w14:textId="77777777" w:rsidR="00EC224A" w:rsidRPr="00E06769" w:rsidRDefault="00EC224A" w:rsidP="00AE7AFB">
            <w:pPr>
              <w:pStyle w:val="ListParagraph"/>
              <w:numPr>
                <w:ilvl w:val="0"/>
                <w:numId w:val="20"/>
              </w:numPr>
              <w:spacing w:before="40" w:after="40" w:line="240" w:lineRule="auto"/>
              <w:contextualSpacing w:val="0"/>
              <w:rPr>
                <w:rFonts w:ascii="Helvetica Now Display" w:hAnsi="Helvetica Now Display" w:cstheme="minorHAnsi"/>
                <w:sz w:val="18"/>
                <w:szCs w:val="18"/>
              </w:rPr>
            </w:pPr>
            <w:r w:rsidRPr="00E06769">
              <w:rPr>
                <w:rFonts w:ascii="Helvetica Now Display" w:hAnsi="Helvetica Now Display" w:cstheme="minorHAnsi"/>
                <w:sz w:val="18"/>
                <w:szCs w:val="18"/>
              </w:rPr>
              <w:t>Ability to work well under pressure and to deadlines.</w:t>
            </w:r>
          </w:p>
          <w:p w14:paraId="2DA042FF" w14:textId="77777777" w:rsidR="00557BF1" w:rsidRPr="00E06769" w:rsidRDefault="00557BF1" w:rsidP="00AE7AFB">
            <w:pPr>
              <w:pStyle w:val="ListParagraph"/>
              <w:numPr>
                <w:ilvl w:val="0"/>
                <w:numId w:val="20"/>
              </w:numPr>
              <w:spacing w:after="0" w:line="240" w:lineRule="auto"/>
              <w:contextualSpacing w:val="0"/>
              <w:rPr>
                <w:rFonts w:ascii="Helvetica Now Display" w:hAnsi="Helvetica Now Display"/>
                <w:sz w:val="18"/>
                <w:szCs w:val="18"/>
              </w:rPr>
            </w:pPr>
            <w:r w:rsidRPr="00E06769">
              <w:rPr>
                <w:rFonts w:ascii="Helvetica Now Display" w:hAnsi="Helvetica Now Display"/>
                <w:sz w:val="18"/>
                <w:szCs w:val="18"/>
              </w:rPr>
              <w:t>Processing complex data, including data entry, review and monitoring consistently on agreed systems including the CRM.</w:t>
            </w:r>
          </w:p>
          <w:p w14:paraId="58643AAE" w14:textId="0A8FCE65" w:rsidR="00EC224A" w:rsidRPr="00E06769" w:rsidRDefault="00AE7AFB" w:rsidP="00AE7AFB">
            <w:pPr>
              <w:pStyle w:val="ListParagraph"/>
              <w:numPr>
                <w:ilvl w:val="0"/>
                <w:numId w:val="20"/>
              </w:numPr>
              <w:spacing w:after="0" w:line="240" w:lineRule="auto"/>
              <w:contextualSpacing w:val="0"/>
              <w:rPr>
                <w:rFonts w:ascii="Helvetica Now Display" w:hAnsi="Helvetica Now Display" w:cstheme="minorHAnsi"/>
                <w:sz w:val="18"/>
                <w:szCs w:val="18"/>
              </w:rPr>
            </w:pPr>
            <w:r w:rsidRPr="00E06769">
              <w:rPr>
                <w:rFonts w:ascii="Helvetica Now Display" w:eastAsia="Times New Roman" w:hAnsi="Helvetica Now Display"/>
                <w:sz w:val="18"/>
                <w:szCs w:val="18"/>
              </w:rPr>
              <w:t>Able to communicate ideas and plans in an appropriate and sometimes detailed manner, dealing with some sensitive or technical information</w:t>
            </w:r>
          </w:p>
        </w:tc>
        <w:tc>
          <w:tcPr>
            <w:tcW w:w="284" w:type="dxa"/>
            <w:shd w:val="clear" w:color="auto" w:fill="FFFFFF" w:themeFill="background1"/>
          </w:tcPr>
          <w:p w14:paraId="182BFCA8" w14:textId="77777777" w:rsidR="00876F20" w:rsidRPr="00E06769" w:rsidRDefault="00876F20" w:rsidP="005D5927">
            <w:pPr>
              <w:spacing w:before="40" w:after="40" w:line="240" w:lineRule="auto"/>
              <w:rPr>
                <w:rFonts w:ascii="Helvetica Now Display" w:hAnsi="Helvetica Now Display" w:cstheme="minorHAnsi"/>
                <w:sz w:val="20"/>
                <w:szCs w:val="20"/>
              </w:rPr>
            </w:pPr>
          </w:p>
        </w:tc>
        <w:tc>
          <w:tcPr>
            <w:tcW w:w="3184" w:type="dxa"/>
            <w:shd w:val="clear" w:color="auto" w:fill="D9D9D9" w:themeFill="background1" w:themeFillShade="D9"/>
          </w:tcPr>
          <w:p w14:paraId="6AB25E84" w14:textId="0CEE6E71" w:rsidR="003878B6" w:rsidRPr="00E06769" w:rsidRDefault="00AE7AFB" w:rsidP="00EC224A">
            <w:pPr>
              <w:pStyle w:val="ListParagraph"/>
              <w:numPr>
                <w:ilvl w:val="0"/>
                <w:numId w:val="17"/>
              </w:numPr>
              <w:spacing w:before="40" w:after="40" w:line="240" w:lineRule="auto"/>
              <w:contextualSpacing w:val="0"/>
              <w:rPr>
                <w:rFonts w:ascii="Helvetica Now Display" w:hAnsi="Helvetica Now Display" w:cstheme="minorHAnsi"/>
                <w:sz w:val="18"/>
                <w:szCs w:val="18"/>
              </w:rPr>
            </w:pPr>
            <w:r w:rsidRPr="00E06769">
              <w:rPr>
                <w:rFonts w:ascii="Helvetica Now Display" w:hAnsi="Helvetica Now Display" w:cstheme="minorHAnsi"/>
                <w:sz w:val="18"/>
                <w:szCs w:val="18"/>
              </w:rPr>
              <w:t>I.T competent and</w:t>
            </w:r>
            <w:r w:rsidR="00836221" w:rsidRPr="00E06769">
              <w:rPr>
                <w:rFonts w:ascii="Helvetica Now Display" w:hAnsi="Helvetica Now Display" w:cstheme="minorHAnsi"/>
                <w:sz w:val="18"/>
                <w:szCs w:val="18"/>
              </w:rPr>
              <w:t xml:space="preserve"> able to quickly learn new software</w:t>
            </w:r>
          </w:p>
          <w:p w14:paraId="5A882DEB" w14:textId="77777777" w:rsidR="00876F20" w:rsidRPr="00E06769" w:rsidRDefault="003878B6" w:rsidP="00EC224A">
            <w:pPr>
              <w:pStyle w:val="ListParagraph"/>
              <w:numPr>
                <w:ilvl w:val="0"/>
                <w:numId w:val="17"/>
              </w:numPr>
              <w:spacing w:before="40" w:after="40" w:line="240" w:lineRule="auto"/>
              <w:contextualSpacing w:val="0"/>
              <w:rPr>
                <w:rFonts w:ascii="Helvetica Now Display" w:hAnsi="Helvetica Now Display" w:cstheme="minorHAnsi"/>
                <w:sz w:val="18"/>
                <w:szCs w:val="18"/>
              </w:rPr>
            </w:pPr>
            <w:r w:rsidRPr="00E06769">
              <w:rPr>
                <w:rFonts w:ascii="Helvetica Now Display" w:hAnsi="Helvetica Now Display" w:cstheme="minorHAnsi"/>
                <w:sz w:val="18"/>
                <w:szCs w:val="18"/>
              </w:rPr>
              <w:t>Evidence of an ability to create and modify spreadsheets creating simple statistical reports.</w:t>
            </w:r>
          </w:p>
          <w:p w14:paraId="28724309" w14:textId="6F3357F1" w:rsidR="00EC224A" w:rsidRPr="00E06769" w:rsidRDefault="00EC224A" w:rsidP="00434DD4">
            <w:pPr>
              <w:pStyle w:val="ListParagraph"/>
              <w:numPr>
                <w:ilvl w:val="0"/>
                <w:numId w:val="17"/>
              </w:numPr>
              <w:spacing w:before="40" w:after="40" w:line="240" w:lineRule="auto"/>
              <w:contextualSpacing w:val="0"/>
              <w:rPr>
                <w:rFonts w:ascii="Helvetica Now Display" w:hAnsi="Helvetica Now Display" w:cstheme="minorHAnsi"/>
                <w:sz w:val="18"/>
                <w:szCs w:val="18"/>
              </w:rPr>
            </w:pPr>
            <w:r w:rsidRPr="00E06769">
              <w:rPr>
                <w:rFonts w:ascii="Helvetica Now Display" w:hAnsi="Helvetica Now Display" w:cstheme="minorHAnsi"/>
                <w:sz w:val="18"/>
                <w:szCs w:val="18"/>
              </w:rPr>
              <w:t xml:space="preserve">Engaging presentation skills – including confidence to do video voice overs. </w:t>
            </w:r>
          </w:p>
        </w:tc>
      </w:tr>
      <w:tr w:rsidR="00876F20" w:rsidRPr="00264F31" w14:paraId="62287ACB" w14:textId="77777777" w:rsidTr="4F2028AE">
        <w:trPr>
          <w:trHeight w:val="227"/>
          <w:jc w:val="center"/>
        </w:trPr>
        <w:tc>
          <w:tcPr>
            <w:tcW w:w="1771" w:type="dxa"/>
            <w:shd w:val="clear" w:color="auto" w:fill="FFFFFF" w:themeFill="background1"/>
            <w:vAlign w:val="center"/>
          </w:tcPr>
          <w:p w14:paraId="22CB7EEF" w14:textId="77777777" w:rsidR="00876F20" w:rsidRPr="00264F31" w:rsidRDefault="00876F20" w:rsidP="005D5927">
            <w:pPr>
              <w:spacing w:before="40" w:after="40" w:line="240" w:lineRule="auto"/>
              <w:rPr>
                <w:rFonts w:cstheme="minorHAnsi"/>
                <w:b/>
                <w:color w:val="FFFFFF" w:themeColor="background1"/>
                <w:sz w:val="12"/>
                <w:szCs w:val="12"/>
              </w:rPr>
            </w:pPr>
          </w:p>
        </w:tc>
        <w:tc>
          <w:tcPr>
            <w:tcW w:w="235" w:type="dxa"/>
            <w:shd w:val="clear" w:color="auto" w:fill="FFFFFF" w:themeFill="background1"/>
          </w:tcPr>
          <w:p w14:paraId="73D16A11" w14:textId="77777777" w:rsidR="00876F20" w:rsidRPr="00E06769" w:rsidRDefault="00876F20" w:rsidP="005D5927">
            <w:pPr>
              <w:spacing w:before="40" w:after="40" w:line="240" w:lineRule="auto"/>
              <w:rPr>
                <w:rFonts w:ascii="Helvetica Now Display" w:hAnsi="Helvetica Now Display" w:cstheme="minorHAnsi"/>
                <w:sz w:val="20"/>
                <w:szCs w:val="20"/>
              </w:rPr>
            </w:pPr>
          </w:p>
        </w:tc>
        <w:tc>
          <w:tcPr>
            <w:tcW w:w="4231" w:type="dxa"/>
            <w:shd w:val="clear" w:color="auto" w:fill="FFFFFF" w:themeFill="background1"/>
          </w:tcPr>
          <w:p w14:paraId="43DF06CF" w14:textId="77777777" w:rsidR="00876F20" w:rsidRPr="00E06769" w:rsidRDefault="00876F20" w:rsidP="005D5927">
            <w:pPr>
              <w:spacing w:before="40" w:after="40" w:line="240" w:lineRule="auto"/>
              <w:rPr>
                <w:rFonts w:ascii="Helvetica Now Display" w:hAnsi="Helvetica Now Display" w:cstheme="minorHAnsi"/>
                <w:sz w:val="18"/>
                <w:szCs w:val="18"/>
              </w:rPr>
            </w:pPr>
          </w:p>
        </w:tc>
        <w:tc>
          <w:tcPr>
            <w:tcW w:w="284" w:type="dxa"/>
            <w:shd w:val="clear" w:color="auto" w:fill="FFFFFF" w:themeFill="background1"/>
          </w:tcPr>
          <w:p w14:paraId="5E151E1F" w14:textId="77777777" w:rsidR="00876F20" w:rsidRPr="00264F31" w:rsidRDefault="00876F20" w:rsidP="005D5927">
            <w:pPr>
              <w:pStyle w:val="ListParagraph"/>
              <w:spacing w:before="40" w:after="40" w:line="240" w:lineRule="auto"/>
              <w:ind w:left="144"/>
              <w:contextualSpacing w:val="0"/>
              <w:rPr>
                <w:rFonts w:cstheme="minorHAnsi"/>
                <w:sz w:val="12"/>
                <w:szCs w:val="12"/>
              </w:rPr>
            </w:pPr>
          </w:p>
        </w:tc>
        <w:tc>
          <w:tcPr>
            <w:tcW w:w="3184" w:type="dxa"/>
            <w:shd w:val="clear" w:color="auto" w:fill="FFFFFF" w:themeFill="background1"/>
          </w:tcPr>
          <w:p w14:paraId="6B316CD1" w14:textId="79149E77" w:rsidR="00876F20" w:rsidRPr="00264F31" w:rsidRDefault="00876F20" w:rsidP="005D5927">
            <w:pPr>
              <w:pStyle w:val="ListParagraph"/>
              <w:spacing w:before="40" w:after="40" w:line="240" w:lineRule="auto"/>
              <w:ind w:left="144"/>
              <w:contextualSpacing w:val="0"/>
              <w:rPr>
                <w:rFonts w:cstheme="minorHAnsi"/>
                <w:sz w:val="12"/>
                <w:szCs w:val="12"/>
              </w:rPr>
            </w:pPr>
          </w:p>
        </w:tc>
      </w:tr>
      <w:tr w:rsidR="00876F20" w:rsidRPr="00264F31" w14:paraId="07611444" w14:textId="77777777" w:rsidTr="00CC4D5D">
        <w:trPr>
          <w:trHeight w:val="87"/>
          <w:jc w:val="center"/>
        </w:trPr>
        <w:tc>
          <w:tcPr>
            <w:tcW w:w="1771" w:type="dxa"/>
            <w:shd w:val="clear" w:color="auto" w:fill="E50E63"/>
            <w:vAlign w:val="center"/>
          </w:tcPr>
          <w:p w14:paraId="45FBBB1A" w14:textId="77777777" w:rsidR="00876F20" w:rsidRPr="00264F31" w:rsidRDefault="00876F20" w:rsidP="005D5927">
            <w:pPr>
              <w:spacing w:before="40" w:after="40" w:line="240" w:lineRule="auto"/>
              <w:rPr>
                <w:rFonts w:cstheme="minorHAnsi"/>
                <w:b/>
                <w:color w:val="FFFFFF" w:themeColor="background1"/>
                <w:highlight w:val="yellow"/>
              </w:rPr>
            </w:pPr>
            <w:r w:rsidRPr="00264F31">
              <w:rPr>
                <w:rFonts w:cstheme="minorHAnsi"/>
                <w:b/>
                <w:color w:val="FFFFFF" w:themeColor="background1"/>
              </w:rPr>
              <w:t>VALUES &amp; ATTITUDE</w:t>
            </w:r>
          </w:p>
        </w:tc>
        <w:tc>
          <w:tcPr>
            <w:tcW w:w="235" w:type="dxa"/>
            <w:shd w:val="clear" w:color="auto" w:fill="FFFFFF" w:themeFill="background1"/>
          </w:tcPr>
          <w:p w14:paraId="6545A9DD" w14:textId="77777777" w:rsidR="00876F20" w:rsidRPr="00E06769" w:rsidRDefault="00876F20" w:rsidP="005D5927">
            <w:pPr>
              <w:spacing w:before="40" w:after="40" w:line="240" w:lineRule="auto"/>
              <w:rPr>
                <w:rFonts w:ascii="Helvetica Now Display" w:hAnsi="Helvetica Now Display" w:cstheme="minorHAnsi"/>
                <w:sz w:val="20"/>
                <w:szCs w:val="20"/>
              </w:rPr>
            </w:pPr>
          </w:p>
        </w:tc>
        <w:tc>
          <w:tcPr>
            <w:tcW w:w="4231" w:type="dxa"/>
            <w:shd w:val="clear" w:color="auto" w:fill="D9D9D9" w:themeFill="background1" w:themeFillShade="D9"/>
            <w:vAlign w:val="center"/>
          </w:tcPr>
          <w:p w14:paraId="533B5DE1" w14:textId="77777777" w:rsidR="00D7318F" w:rsidRPr="00E06769" w:rsidRDefault="00D7318F" w:rsidP="00D7318F">
            <w:pPr>
              <w:numPr>
                <w:ilvl w:val="0"/>
                <w:numId w:val="14"/>
              </w:numPr>
              <w:spacing w:after="0" w:line="240" w:lineRule="auto"/>
              <w:ind w:left="170" w:hanging="170"/>
              <w:rPr>
                <w:rStyle w:val="jsgrdq"/>
                <w:rFonts w:ascii="Helvetica Now Display" w:hAnsi="Helvetica Now Display"/>
                <w:color w:val="000000" w:themeColor="text1"/>
                <w:sz w:val="18"/>
                <w:szCs w:val="18"/>
              </w:rPr>
            </w:pPr>
            <w:r w:rsidRPr="00E06769">
              <w:rPr>
                <w:rStyle w:val="jsgrdq"/>
                <w:rFonts w:ascii="Helvetica Now Display" w:hAnsi="Helvetica Now Display"/>
                <w:color w:val="000000" w:themeColor="text1"/>
                <w:sz w:val="18"/>
                <w:szCs w:val="18"/>
              </w:rPr>
              <w:t>C</w:t>
            </w:r>
            <w:r w:rsidR="006D7C42" w:rsidRPr="00E06769">
              <w:rPr>
                <w:rStyle w:val="jsgrdq"/>
                <w:rFonts w:ascii="Helvetica Now Display" w:hAnsi="Helvetica Now Display"/>
                <w:color w:val="000000" w:themeColor="text1"/>
                <w:sz w:val="18"/>
                <w:szCs w:val="18"/>
              </w:rPr>
              <w:t>ommitment to our vision, aims and values.</w:t>
            </w:r>
          </w:p>
          <w:p w14:paraId="6D8BB28E" w14:textId="77777777" w:rsidR="00D7318F" w:rsidRPr="00E06769" w:rsidRDefault="00D7318F" w:rsidP="00D7318F">
            <w:pPr>
              <w:numPr>
                <w:ilvl w:val="0"/>
                <w:numId w:val="14"/>
              </w:numPr>
              <w:spacing w:after="0" w:line="240" w:lineRule="auto"/>
              <w:ind w:left="170" w:hanging="170"/>
              <w:rPr>
                <w:rFonts w:ascii="Helvetica Now Display" w:hAnsi="Helvetica Now Display"/>
                <w:color w:val="000000" w:themeColor="text1"/>
                <w:sz w:val="18"/>
                <w:szCs w:val="18"/>
              </w:rPr>
            </w:pPr>
            <w:r w:rsidRPr="00E06769">
              <w:rPr>
                <w:rFonts w:ascii="Helvetica Now Display" w:hAnsi="Helvetica Now Display"/>
                <w:sz w:val="18"/>
                <w:szCs w:val="18"/>
              </w:rPr>
              <w:t>Committed to ensuring people who work with us have a positive or use our services have a positive experience and receive quality services and information</w:t>
            </w:r>
          </w:p>
          <w:p w14:paraId="1F8EC2CF" w14:textId="77777777" w:rsidR="00D7318F" w:rsidRPr="00E06769" w:rsidRDefault="00D7318F" w:rsidP="00D7318F">
            <w:pPr>
              <w:numPr>
                <w:ilvl w:val="0"/>
                <w:numId w:val="14"/>
              </w:numPr>
              <w:spacing w:after="0" w:line="240" w:lineRule="auto"/>
              <w:ind w:left="170" w:hanging="170"/>
              <w:rPr>
                <w:rFonts w:ascii="Helvetica Now Display" w:hAnsi="Helvetica Now Display"/>
                <w:color w:val="000000" w:themeColor="text1"/>
                <w:sz w:val="18"/>
                <w:szCs w:val="18"/>
              </w:rPr>
            </w:pPr>
            <w:r w:rsidRPr="00E06769">
              <w:rPr>
                <w:rFonts w:ascii="Helvetica Now Display" w:hAnsi="Helvetica Now Display"/>
                <w:sz w:val="18"/>
                <w:szCs w:val="18"/>
              </w:rPr>
              <w:lastRenderedPageBreak/>
              <w:t>Committed to ongoing personal development</w:t>
            </w:r>
          </w:p>
          <w:p w14:paraId="0718AC5F" w14:textId="77777777" w:rsidR="00D7318F" w:rsidRPr="00E06769" w:rsidRDefault="00D7318F" w:rsidP="00D7318F">
            <w:pPr>
              <w:numPr>
                <w:ilvl w:val="0"/>
                <w:numId w:val="14"/>
              </w:numPr>
              <w:spacing w:after="0" w:line="240" w:lineRule="auto"/>
              <w:ind w:left="170" w:hanging="170"/>
              <w:rPr>
                <w:rFonts w:ascii="Helvetica Now Display" w:hAnsi="Helvetica Now Display"/>
                <w:color w:val="000000" w:themeColor="text1"/>
                <w:sz w:val="18"/>
                <w:szCs w:val="18"/>
              </w:rPr>
            </w:pPr>
            <w:r w:rsidRPr="00E06769">
              <w:rPr>
                <w:rFonts w:ascii="Helvetica Now Display" w:hAnsi="Helvetica Now Display"/>
                <w:sz w:val="18"/>
                <w:szCs w:val="18"/>
              </w:rPr>
              <w:t>Committed to maintaining up to date digital skills</w:t>
            </w:r>
          </w:p>
          <w:p w14:paraId="3A3580DF" w14:textId="20FE835A" w:rsidR="00362DC4" w:rsidRPr="00E06769" w:rsidRDefault="00D7318F" w:rsidP="00D7318F">
            <w:pPr>
              <w:numPr>
                <w:ilvl w:val="0"/>
                <w:numId w:val="14"/>
              </w:numPr>
              <w:spacing w:after="0" w:line="240" w:lineRule="auto"/>
              <w:ind w:left="170" w:hanging="170"/>
              <w:rPr>
                <w:rStyle w:val="jsgrdq"/>
                <w:rFonts w:ascii="Helvetica Now Display" w:hAnsi="Helvetica Now Display"/>
                <w:color w:val="000000" w:themeColor="text1"/>
                <w:sz w:val="18"/>
                <w:szCs w:val="18"/>
              </w:rPr>
            </w:pPr>
            <w:r w:rsidRPr="00E06769">
              <w:rPr>
                <w:rStyle w:val="jsgrdq"/>
                <w:rFonts w:ascii="Helvetica Now Display" w:hAnsi="Helvetica Now Display"/>
                <w:color w:val="000000" w:themeColor="text1"/>
                <w:sz w:val="18"/>
                <w:szCs w:val="18"/>
              </w:rPr>
              <w:t>C</w:t>
            </w:r>
            <w:r w:rsidR="00362DC4" w:rsidRPr="00E06769">
              <w:rPr>
                <w:rStyle w:val="jsgrdq"/>
                <w:rFonts w:ascii="Helvetica Now Display" w:hAnsi="Helvetica Now Display"/>
                <w:color w:val="000000" w:themeColor="text1"/>
                <w:sz w:val="18"/>
                <w:szCs w:val="18"/>
              </w:rPr>
              <w:t xml:space="preserve">ommitment to </w:t>
            </w:r>
            <w:r w:rsidR="00C14AF8">
              <w:rPr>
                <w:rStyle w:val="jsgrdq"/>
                <w:rFonts w:ascii="Helvetica Now Display" w:hAnsi="Helvetica Now Display"/>
                <w:color w:val="000000" w:themeColor="text1"/>
                <w:sz w:val="18"/>
                <w:szCs w:val="18"/>
              </w:rPr>
              <w:t>inclusion</w:t>
            </w:r>
          </w:p>
          <w:p w14:paraId="10472F11" w14:textId="723DF74C" w:rsidR="00876F20" w:rsidRPr="00E06769" w:rsidRDefault="006D7C42" w:rsidP="00D7318F">
            <w:pPr>
              <w:numPr>
                <w:ilvl w:val="0"/>
                <w:numId w:val="14"/>
              </w:numPr>
              <w:spacing w:after="0" w:line="240" w:lineRule="auto"/>
              <w:ind w:left="170" w:hanging="170"/>
              <w:rPr>
                <w:rFonts w:ascii="Helvetica Now Display" w:hAnsi="Helvetica Now Display"/>
                <w:color w:val="000000" w:themeColor="text1"/>
                <w:sz w:val="18"/>
                <w:szCs w:val="18"/>
              </w:rPr>
            </w:pPr>
            <w:r w:rsidRPr="00E06769">
              <w:rPr>
                <w:rStyle w:val="jsgrdq"/>
                <w:rFonts w:ascii="Helvetica Now Display" w:hAnsi="Helvetica Now Display"/>
                <w:color w:val="000000" w:themeColor="text1"/>
                <w:sz w:val="18"/>
                <w:szCs w:val="18"/>
              </w:rPr>
              <w:t>Willing to</w:t>
            </w:r>
            <w:r w:rsidR="00D7318F" w:rsidRPr="00E06769">
              <w:rPr>
                <w:rStyle w:val="jsgrdq"/>
                <w:rFonts w:ascii="Helvetica Now Display" w:hAnsi="Helvetica Now Display"/>
                <w:color w:val="000000" w:themeColor="text1"/>
                <w:sz w:val="18"/>
                <w:szCs w:val="18"/>
              </w:rPr>
              <w:t xml:space="preserve"> </w:t>
            </w:r>
            <w:r w:rsidR="00D7318F" w:rsidRPr="00E06769">
              <w:rPr>
                <w:rStyle w:val="jsgrdq"/>
                <w:rFonts w:ascii="Helvetica Now Display" w:hAnsi="Helvetica Now Display"/>
                <w:sz w:val="18"/>
                <w:szCs w:val="18"/>
              </w:rPr>
              <w:t>travel and</w:t>
            </w:r>
            <w:r w:rsidRPr="00E06769">
              <w:rPr>
                <w:rStyle w:val="jsgrdq"/>
                <w:rFonts w:ascii="Helvetica Now Display" w:hAnsi="Helvetica Now Display"/>
                <w:color w:val="000000" w:themeColor="text1"/>
                <w:sz w:val="18"/>
                <w:szCs w:val="18"/>
              </w:rPr>
              <w:t xml:space="preserve"> work flexibly and outside core hours as service / team requires to ensure smooth running of the service.</w:t>
            </w:r>
          </w:p>
        </w:tc>
        <w:tc>
          <w:tcPr>
            <w:tcW w:w="284" w:type="dxa"/>
            <w:shd w:val="clear" w:color="auto" w:fill="FFFFFF" w:themeFill="background1"/>
          </w:tcPr>
          <w:p w14:paraId="15E55487" w14:textId="77777777" w:rsidR="00876F20" w:rsidRPr="00264F31" w:rsidRDefault="00876F20" w:rsidP="005D5927">
            <w:pPr>
              <w:pStyle w:val="ListParagraph"/>
              <w:spacing w:before="40" w:after="40" w:line="240" w:lineRule="auto"/>
              <w:ind w:left="144"/>
              <w:contextualSpacing w:val="0"/>
              <w:rPr>
                <w:rFonts w:cstheme="minorHAnsi"/>
                <w:sz w:val="20"/>
                <w:szCs w:val="20"/>
              </w:rPr>
            </w:pPr>
          </w:p>
        </w:tc>
        <w:tc>
          <w:tcPr>
            <w:tcW w:w="3184" w:type="dxa"/>
          </w:tcPr>
          <w:p w14:paraId="19E87F1C" w14:textId="27102302" w:rsidR="00876F20" w:rsidRPr="00264F31" w:rsidRDefault="00D7318F" w:rsidP="005D5927">
            <w:pPr>
              <w:pStyle w:val="ListParagraph"/>
              <w:spacing w:before="40" w:after="40" w:line="240" w:lineRule="auto"/>
              <w:ind w:left="144"/>
              <w:contextualSpacing w:val="0"/>
              <w:rPr>
                <w:rFonts w:cstheme="minorHAnsi"/>
                <w:sz w:val="20"/>
                <w:szCs w:val="20"/>
              </w:rPr>
            </w:pPr>
            <w:r>
              <w:rPr>
                <w:noProof/>
                <w:lang w:eastAsia="en-GB"/>
              </w:rPr>
              <mc:AlternateContent>
                <mc:Choice Requires="wps">
                  <w:drawing>
                    <wp:anchor distT="0" distB="0" distL="114300" distR="114300" simplePos="0" relativeHeight="251658752" behindDoc="0" locked="0" layoutInCell="1" allowOverlap="1" wp14:anchorId="5FD05D6A" wp14:editId="4E8D6166">
                      <wp:simplePos x="0" y="0"/>
                      <wp:positionH relativeFrom="column">
                        <wp:posOffset>-59469</wp:posOffset>
                      </wp:positionH>
                      <wp:positionV relativeFrom="paragraph">
                        <wp:posOffset>30938</wp:posOffset>
                      </wp:positionV>
                      <wp:extent cx="1983385" cy="1619250"/>
                      <wp:effectExtent l="0" t="0" r="0" b="0"/>
                      <wp:wrapNone/>
                      <wp:docPr id="1627789593" name="Rectangle 2"/>
                      <wp:cNvGraphicFramePr/>
                      <a:graphic xmlns:a="http://schemas.openxmlformats.org/drawingml/2006/main">
                        <a:graphicData uri="http://schemas.microsoft.com/office/word/2010/wordprocessingShape">
                          <wps:wsp>
                            <wps:cNvSpPr/>
                            <wps:spPr>
                              <a:xfrm>
                                <a:off x="0" y="0"/>
                                <a:ext cx="1983385" cy="1619250"/>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840E0BE" w14:textId="77777777" w:rsidR="00D7318F" w:rsidRDefault="00D7318F" w:rsidP="00D7318F">
                                  <w:pPr>
                                    <w:jc w:val="center"/>
                                    <w:rPr>
                                      <w:b/>
                                      <w:bCs/>
                                    </w:rPr>
                                  </w:pPr>
                                  <w:r>
                                    <w:rPr>
                                      <w:b/>
                                      <w:bCs/>
                                    </w:rPr>
                                    <w:t>Creating a</w:t>
                                  </w:r>
                                  <w:r w:rsidRPr="00ED5EB5">
                                    <w:rPr>
                                      <w:b/>
                                      <w:bCs/>
                                    </w:rPr>
                                    <w:t xml:space="preserve"> world without limits for people with epilepsy</w:t>
                                  </w:r>
                                  <w:r>
                                    <w:rPr>
                                      <w:b/>
                                      <w:bCs/>
                                    </w:rPr>
                                    <w:t>!</w:t>
                                  </w:r>
                                </w:p>
                                <w:p w14:paraId="5BFAB303" w14:textId="77777777" w:rsidR="00D7318F" w:rsidRDefault="00D7318F" w:rsidP="00D7318F">
                                  <w:pPr>
                                    <w:jc w:val="center"/>
                                    <w:rPr>
                                      <w:b/>
                                      <w:bCs/>
                                    </w:rPr>
                                  </w:pPr>
                                  <w:r>
                                    <w:rPr>
                                      <w:b/>
                                      <w:bCs/>
                                    </w:rPr>
                                    <w:t>We will make a difference by being:</w:t>
                                  </w:r>
                                </w:p>
                                <w:p w14:paraId="3BB259B3" w14:textId="77777777" w:rsidR="00D7318F" w:rsidRPr="00ED5EB5" w:rsidRDefault="00D7318F" w:rsidP="00D7318F">
                                  <w:pPr>
                                    <w:jc w:val="center"/>
                                    <w:rPr>
                                      <w:b/>
                                      <w:bCs/>
                                    </w:rPr>
                                  </w:pPr>
                                  <w:r w:rsidRPr="00ED5EB5">
                                    <w:rPr>
                                      <w:b/>
                                      <w:bCs/>
                                    </w:rPr>
                                    <w:t>Ambitious</w:t>
                                  </w:r>
                                  <w:r>
                                    <w:rPr>
                                      <w:b/>
                                      <w:bCs/>
                                    </w:rPr>
                                    <w:t xml:space="preserve"> </w:t>
                                  </w:r>
                                  <w:r>
                                    <w:rPr>
                                      <w:b/>
                                      <w:bCs/>
                                    </w:rPr>
                                    <w:sym w:font="Wingdings" w:char="F073"/>
                                  </w:r>
                                  <w:r>
                                    <w:rPr>
                                      <w:b/>
                                      <w:bCs/>
                                    </w:rPr>
                                    <w:t xml:space="preserve"> Inclusive Empowering </w:t>
                                  </w:r>
                                  <w:r>
                                    <w:rPr>
                                      <w:b/>
                                      <w:bCs/>
                                    </w:rPr>
                                    <w:sym w:font="Wingdings" w:char="F073"/>
                                  </w:r>
                                  <w:r>
                                    <w:rPr>
                                      <w:b/>
                                      <w:bCs/>
                                    </w:rPr>
                                    <w:t xml:space="preserve"> Supportive</w:t>
                                  </w:r>
                                </w:p>
                                <w:p w14:paraId="4427F92D" w14:textId="77777777" w:rsidR="00D7318F" w:rsidRPr="00ED5EB5" w:rsidRDefault="00D7318F" w:rsidP="00D7318F">
                                  <w:pPr>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D05D6A" id="Rectangle 2" o:spid="_x0000_s1026" style="position:absolute;left:0;text-align:left;margin-left:-4.7pt;margin-top:2.45pt;width:156.15pt;height:12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" fillcolor="black [3213]" stroked="f" strokeweight="1pt">
                      <v:textbox>
                        <w:txbxContent>
                          <w:p w14:paraId="2840E0BE" w14:textId="77777777" w:rsidR="00D7318F" w:rsidRDefault="00D7318F" w:rsidP="00D7318F">
                            <w:pPr>
                              <w:jc w:val="center"/>
                              <w:rPr>
                                <w:b/>
                                <w:bCs/>
                              </w:rPr>
                            </w:pPr>
                            <w:r>
                              <w:rPr>
                                <w:b/>
                                <w:bCs/>
                              </w:rPr>
                              <w:t>Creating a</w:t>
                            </w:r>
                            <w:r w:rsidRPr="00ED5EB5">
                              <w:rPr>
                                <w:b/>
                                <w:bCs/>
                              </w:rPr>
                              <w:t xml:space="preserve"> world without limits for people with epilepsy</w:t>
                            </w:r>
                            <w:r>
                              <w:rPr>
                                <w:b/>
                                <w:bCs/>
                              </w:rPr>
                              <w:t>!</w:t>
                            </w:r>
                          </w:p>
                          <w:p w14:paraId="5BFAB303" w14:textId="77777777" w:rsidR="00D7318F" w:rsidRDefault="00D7318F" w:rsidP="00D7318F">
                            <w:pPr>
                              <w:jc w:val="center"/>
                              <w:rPr>
                                <w:b/>
                                <w:bCs/>
                              </w:rPr>
                            </w:pPr>
                            <w:r>
                              <w:rPr>
                                <w:b/>
                                <w:bCs/>
                              </w:rPr>
                              <w:t>We will make a difference by being:</w:t>
                            </w:r>
                          </w:p>
                          <w:p w14:paraId="3BB259B3" w14:textId="77777777" w:rsidR="00D7318F" w:rsidRPr="00ED5EB5" w:rsidRDefault="00D7318F" w:rsidP="00D7318F">
                            <w:pPr>
                              <w:jc w:val="center"/>
                              <w:rPr>
                                <w:b/>
                                <w:bCs/>
                              </w:rPr>
                            </w:pPr>
                            <w:r w:rsidRPr="00ED5EB5">
                              <w:rPr>
                                <w:b/>
                                <w:bCs/>
                              </w:rPr>
                              <w:t>Ambitious</w:t>
                            </w:r>
                            <w:r>
                              <w:rPr>
                                <w:b/>
                                <w:bCs/>
                              </w:rPr>
                              <w:t xml:space="preserve"> </w:t>
                            </w:r>
                            <w:r>
                              <w:rPr>
                                <w:b/>
                                <w:bCs/>
                              </w:rPr>
                              <w:sym w:font="Wingdings" w:char="F073"/>
                            </w:r>
                            <w:r>
                              <w:rPr>
                                <w:b/>
                                <w:bCs/>
                              </w:rPr>
                              <w:t xml:space="preserve"> Inclusive Empowering </w:t>
                            </w:r>
                            <w:r>
                              <w:rPr>
                                <w:b/>
                                <w:bCs/>
                              </w:rPr>
                              <w:sym w:font="Wingdings" w:char="F073"/>
                            </w:r>
                            <w:r>
                              <w:rPr>
                                <w:b/>
                                <w:bCs/>
                              </w:rPr>
                              <w:t xml:space="preserve"> Supportive</w:t>
                            </w:r>
                          </w:p>
                          <w:p w14:paraId="4427F92D" w14:textId="77777777" w:rsidR="00D7318F" w:rsidRPr="00ED5EB5" w:rsidRDefault="00D7318F" w:rsidP="00D7318F">
                            <w:pPr>
                              <w:jc w:val="center"/>
                              <w:rPr>
                                <w:b/>
                                <w:bCs/>
                              </w:rPr>
                            </w:pPr>
                          </w:p>
                        </w:txbxContent>
                      </v:textbox>
                    </v:rect>
                  </w:pict>
                </mc:Fallback>
              </mc:AlternateContent>
            </w:r>
          </w:p>
        </w:tc>
      </w:tr>
    </w:tbl>
    <w:p w14:paraId="79EF1980" w14:textId="1DCE468F" w:rsidR="008043B8" w:rsidRPr="008C187D" w:rsidRDefault="008043B8" w:rsidP="006D7C42"/>
    <w:sectPr w:rsidR="008043B8" w:rsidRPr="008C187D" w:rsidSect="00876F20">
      <w:headerReference w:type="default" r:id="rId1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875E2" w14:textId="77777777" w:rsidR="0083022C" w:rsidRDefault="0083022C" w:rsidP="00876F20">
      <w:pPr>
        <w:spacing w:after="0" w:line="240" w:lineRule="auto"/>
      </w:pPr>
      <w:r>
        <w:separator/>
      </w:r>
    </w:p>
  </w:endnote>
  <w:endnote w:type="continuationSeparator" w:id="0">
    <w:p w14:paraId="2D5E1BC5" w14:textId="77777777" w:rsidR="0083022C" w:rsidRDefault="0083022C" w:rsidP="00876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ow Display">
    <w:panose1 w:val="020B0504030202020204"/>
    <w:charset w:val="00"/>
    <w:family w:val="swiss"/>
    <w:notTrueType/>
    <w:pitch w:val="variable"/>
    <w:sig w:usb0="A000006F" w:usb1="00008471" w:usb2="00000000" w:usb3="00000000" w:csb0="00000093"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CD221" w14:textId="77777777" w:rsidR="0083022C" w:rsidRDefault="0083022C" w:rsidP="00876F20">
      <w:pPr>
        <w:spacing w:after="0" w:line="240" w:lineRule="auto"/>
      </w:pPr>
      <w:r>
        <w:separator/>
      </w:r>
    </w:p>
  </w:footnote>
  <w:footnote w:type="continuationSeparator" w:id="0">
    <w:p w14:paraId="17BB4BB9" w14:textId="77777777" w:rsidR="0083022C" w:rsidRDefault="0083022C" w:rsidP="00876F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6EE57" w14:textId="28AF45E8" w:rsidR="00876F20" w:rsidRPr="00807837" w:rsidRDefault="00807837" w:rsidP="00876F20">
    <w:pPr>
      <w:spacing w:after="0" w:line="240" w:lineRule="auto"/>
      <w:rPr>
        <w:rFonts w:ascii="Helvetica Now Display" w:hAnsi="Helvetica Now Display" w:cs="Calibri"/>
        <w:b/>
        <w:bCs/>
      </w:rPr>
    </w:pPr>
    <w:r w:rsidRPr="00807837">
      <w:rPr>
        <w:rFonts w:ascii="Helvetica Now Display" w:hAnsi="Helvetica Now Display" w:cs="Calibri"/>
        <w:b/>
        <w:bCs/>
        <w:noProof/>
      </w:rPr>
      <w:drawing>
        <wp:anchor distT="0" distB="0" distL="114300" distR="114300" simplePos="0" relativeHeight="251659776" behindDoc="0" locked="0" layoutInCell="1" allowOverlap="1" wp14:anchorId="6719999D" wp14:editId="39D16648">
          <wp:simplePos x="0" y="0"/>
          <wp:positionH relativeFrom="column">
            <wp:posOffset>4361888</wp:posOffset>
          </wp:positionH>
          <wp:positionV relativeFrom="paragraph">
            <wp:posOffset>-215826</wp:posOffset>
          </wp:positionV>
          <wp:extent cx="2009553" cy="600489"/>
          <wp:effectExtent l="0" t="0" r="0" b="9525"/>
          <wp:wrapSquare wrapText="bothSides"/>
          <wp:docPr id="244843691" name="Picture 2" descr="A pink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843691" name="Picture 2" descr="A pink text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009553" cy="600489"/>
                  </a:xfrm>
                  <a:prstGeom prst="rect">
                    <a:avLst/>
                  </a:prstGeom>
                </pic:spPr>
              </pic:pic>
            </a:graphicData>
          </a:graphic>
        </wp:anchor>
      </w:drawing>
    </w:r>
    <w:r w:rsidR="00876F20" w:rsidRPr="00807837">
      <w:rPr>
        <w:rFonts w:ascii="Helvetica Now Display" w:hAnsi="Helvetica Now Display" w:cs="Calibri"/>
        <w:b/>
        <w:bCs/>
      </w:rPr>
      <w:t>Role Profile and Person Specification</w:t>
    </w:r>
    <w:r w:rsidR="00876F20" w:rsidRPr="00807837">
      <w:rPr>
        <w:rFonts w:ascii="Helvetica Now Display" w:hAnsi="Helvetica Now Display" w:cs="Calibri"/>
        <w:b/>
        <w:bCs/>
      </w:rPr>
      <w:fldChar w:fldCharType="begin"/>
    </w:r>
    <w:r w:rsidR="00876F20" w:rsidRPr="00807837">
      <w:rPr>
        <w:rFonts w:ascii="Helvetica Now Display" w:hAnsi="Helvetica Now Display" w:cs="Calibri"/>
        <w:b/>
        <w:bCs/>
      </w:rPr>
      <w:instrText xml:space="preserve"> INCLUDEPICTURE "C:\\var\\folders\\kt\\jvzp2g6j6zx1qf3r64yvq9q40000gn\\T\\com.microsoft.Word\\WebArchiveCopyPasteTempFiles\\12345.png" \* MERGEFORMAT </w:instrText>
    </w:r>
    <w:r w:rsidR="00876F20" w:rsidRPr="00807837">
      <w:rPr>
        <w:rFonts w:ascii="Helvetica Now Display" w:hAnsi="Helvetica Now Display" w:cs="Calibri"/>
        <w:b/>
        <w:bCs/>
      </w:rPr>
      <w:fldChar w:fldCharType="end"/>
    </w:r>
  </w:p>
  <w:p w14:paraId="22224511" w14:textId="03EC1FDF" w:rsidR="00876F20" w:rsidRPr="00807837" w:rsidRDefault="00876F20" w:rsidP="00876F20">
    <w:pPr>
      <w:spacing w:after="0" w:line="240" w:lineRule="auto"/>
      <w:rPr>
        <w:rFonts w:ascii="Helvetica Now Display" w:hAnsi="Helvetica Now Display" w:cs="Calibri"/>
        <w:b/>
        <w:bCs/>
      </w:rPr>
    </w:pPr>
    <w:r w:rsidRPr="00807837">
      <w:rPr>
        <w:rFonts w:ascii="Helvetica Now Display" w:hAnsi="Helvetica Now Display"/>
        <w:b/>
        <w:bCs/>
        <w:color w:val="E50E63"/>
      </w:rPr>
      <w:t xml:space="preserve">Role: </w:t>
    </w:r>
    <w:r w:rsidR="00DD5939" w:rsidRPr="00807837">
      <w:rPr>
        <w:rFonts w:ascii="Helvetica Now Display" w:hAnsi="Helvetica Now Display"/>
        <w:b/>
        <w:bCs/>
        <w:color w:val="E50E63"/>
      </w:rPr>
      <w:t>Volunteer</w:t>
    </w:r>
    <w:r w:rsidR="00772FC9">
      <w:rPr>
        <w:rFonts w:ascii="Helvetica Now Display" w:hAnsi="Helvetica Now Display"/>
        <w:b/>
        <w:bCs/>
        <w:color w:val="E50E63"/>
      </w:rPr>
      <w:t>ing</w:t>
    </w:r>
    <w:r w:rsidR="00807837" w:rsidRPr="00807837">
      <w:rPr>
        <w:rFonts w:ascii="Helvetica Now Display" w:hAnsi="Helvetica Now Display"/>
        <w:b/>
        <w:bCs/>
        <w:color w:val="E50E63"/>
      </w:rPr>
      <w:t xml:space="preserve"> Development Officer</w:t>
    </w:r>
    <w:r w:rsidRPr="00807837">
      <w:rPr>
        <w:rFonts w:ascii="Helvetica Now Display" w:hAnsi="Helvetica Now Display"/>
        <w:b/>
        <w:bCs/>
      </w:rPr>
      <w:fldChar w:fldCharType="begin"/>
    </w:r>
    <w:r w:rsidRPr="00807837">
      <w:rPr>
        <w:rFonts w:ascii="Helvetica Now Display" w:hAnsi="Helvetica Now Display"/>
        <w:b/>
        <w:bCs/>
      </w:rPr>
      <w:instrText xml:space="preserve"> INCLUDEPICTURE "C:\\var\\folders\\kt\\jvzp2g6j6zx1qf3r64yvq9q40000gn\\T\\com.microsoft.Word\\WebArchiveCopyPasteTempFiles\\DNo13QJW4AIn2S0.jpg" \* MERGEFORMAT </w:instrText>
    </w:r>
    <w:r w:rsidRPr="00807837">
      <w:rPr>
        <w:rFonts w:ascii="Helvetica Now Display" w:hAnsi="Helvetica Now Display"/>
        <w:b/>
        <w:bCs/>
      </w:rPr>
      <w:fldChar w:fldCharType="end"/>
    </w:r>
  </w:p>
  <w:p w14:paraId="17C05F44" w14:textId="77777777" w:rsidR="00876F20" w:rsidRPr="000D18F0" w:rsidRDefault="00876F20" w:rsidP="00876F20">
    <w:pPr>
      <w:pStyle w:val="Header"/>
      <w:pBdr>
        <w:bottom w:val="single" w:sz="12" w:space="1" w:color="auto"/>
      </w:pBdr>
      <w:rPr>
        <w:rFonts w:ascii="Gill Sans MT" w:hAnsi="Gill Sans MT"/>
        <w:color w:val="7030A0"/>
        <w:sz w:val="8"/>
        <w:szCs w:val="8"/>
      </w:rPr>
    </w:pPr>
  </w:p>
  <w:p w14:paraId="4A136F1F" w14:textId="77777777" w:rsidR="00876F20" w:rsidRPr="000D18F0" w:rsidRDefault="00876F20" w:rsidP="00876F20">
    <w:pPr>
      <w:pStyle w:val="Header"/>
      <w:tabs>
        <w:tab w:val="left" w:pos="1465"/>
      </w:tabs>
      <w:rPr>
        <w:rFonts w:cstheme="minorHAnsi"/>
        <w:sz w:val="8"/>
        <w:szCs w:val="8"/>
      </w:rPr>
    </w:pPr>
    <w:r w:rsidRPr="000D18F0">
      <w:rPr>
        <w:rFonts w:cstheme="minorHAnsi"/>
        <w:sz w:val="8"/>
        <w:szCs w:val="8"/>
      </w:rPr>
      <w:tab/>
    </w:r>
    <w:r w:rsidRPr="000D18F0">
      <w:rPr>
        <w:rFonts w:cstheme="minorHAnsi"/>
        <w:sz w:val="8"/>
        <w:szCs w:val="8"/>
      </w:rPr>
      <w:tab/>
    </w:r>
  </w:p>
  <w:p w14:paraId="2AE80A10" w14:textId="77777777" w:rsidR="00876F20" w:rsidRPr="00876F20" w:rsidRDefault="00876F20">
    <w:pPr>
      <w:pStyle w:val="Head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1DF"/>
    <w:multiLevelType w:val="hybridMultilevel"/>
    <w:tmpl w:val="1D28F0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57195E"/>
    <w:multiLevelType w:val="hybridMultilevel"/>
    <w:tmpl w:val="A40C0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ED0E88"/>
    <w:multiLevelType w:val="multilevel"/>
    <w:tmpl w:val="571C3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401EDA"/>
    <w:multiLevelType w:val="hybridMultilevel"/>
    <w:tmpl w:val="877E7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6E5DAD"/>
    <w:multiLevelType w:val="hybridMultilevel"/>
    <w:tmpl w:val="F2CE55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DF10250"/>
    <w:multiLevelType w:val="multilevel"/>
    <w:tmpl w:val="8E06123E"/>
    <w:lvl w:ilvl="0">
      <w:start w:val="1"/>
      <w:numFmt w:val="decimal"/>
      <w:lvlText w:val="%1."/>
      <w:lvlJc w:val="left"/>
      <w:pPr>
        <w:tabs>
          <w:tab w:val="num" w:pos="720"/>
        </w:tabs>
        <w:ind w:left="720" w:hanging="360"/>
      </w:pPr>
      <w:rPr>
        <w:rFonts w:ascii="Arial" w:eastAsia="Times New Roman" w:hAnsi="Arial" w:cs="Arial"/>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0E481D70"/>
    <w:multiLevelType w:val="hybridMultilevel"/>
    <w:tmpl w:val="F496E2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EF3317C"/>
    <w:multiLevelType w:val="hybridMultilevel"/>
    <w:tmpl w:val="4E2A2DEE"/>
    <w:lvl w:ilvl="0" w:tplc="0809000F">
      <w:start w:val="1"/>
      <w:numFmt w:val="decimal"/>
      <w:lvlText w:val="%1."/>
      <w:lvlJc w:val="left"/>
      <w:pPr>
        <w:ind w:left="780" w:hanging="360"/>
      </w:pPr>
      <w:rPr>
        <w:rFonts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8" w15:restartNumberingAfterBreak="0">
    <w:nsid w:val="14D854A8"/>
    <w:multiLevelType w:val="hybridMultilevel"/>
    <w:tmpl w:val="129C70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FB3D21"/>
    <w:multiLevelType w:val="hybridMultilevel"/>
    <w:tmpl w:val="BA04D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A84FFD"/>
    <w:multiLevelType w:val="hybridMultilevel"/>
    <w:tmpl w:val="ACC0D4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791066"/>
    <w:multiLevelType w:val="multilevel"/>
    <w:tmpl w:val="A19A2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2B1D15"/>
    <w:multiLevelType w:val="multilevel"/>
    <w:tmpl w:val="E5628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426BBA"/>
    <w:multiLevelType w:val="hybridMultilevel"/>
    <w:tmpl w:val="377CDD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357073E"/>
    <w:multiLevelType w:val="hybridMultilevel"/>
    <w:tmpl w:val="EC760A6E"/>
    <w:lvl w:ilvl="0" w:tplc="9BCC53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BF5BDB"/>
    <w:multiLevelType w:val="hybridMultilevel"/>
    <w:tmpl w:val="48E26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6A61A2"/>
    <w:multiLevelType w:val="hybridMultilevel"/>
    <w:tmpl w:val="7F623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26040C8"/>
    <w:multiLevelType w:val="hybridMultilevel"/>
    <w:tmpl w:val="2FB48A68"/>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8" w15:restartNumberingAfterBreak="0">
    <w:nsid w:val="39AC4621"/>
    <w:multiLevelType w:val="multilevel"/>
    <w:tmpl w:val="8008193A"/>
    <w:lvl w:ilvl="0">
      <w:start w:val="1"/>
      <w:numFmt w:val="decimal"/>
      <w:pStyle w:val="jobdesc2"/>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19" w15:restartNumberingAfterBreak="0">
    <w:nsid w:val="3AB9159D"/>
    <w:multiLevelType w:val="hybridMultilevel"/>
    <w:tmpl w:val="D7346C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ACB4C35"/>
    <w:multiLevelType w:val="multilevel"/>
    <w:tmpl w:val="F1666654"/>
    <w:lvl w:ilvl="0">
      <w:start w:val="1"/>
      <w:numFmt w:val="bullet"/>
      <w:lvlText w:val=""/>
      <w:lvlJc w:val="left"/>
      <w:pPr>
        <w:tabs>
          <w:tab w:val="num" w:pos="360"/>
        </w:tabs>
        <w:ind w:left="360" w:hanging="360"/>
      </w:pPr>
      <w:rPr>
        <w:rFonts w:ascii="Symbol" w:hAnsi="Symbol" w:hint="default"/>
        <w:b/>
      </w:rPr>
    </w:lvl>
    <w:lvl w:ilvl="1">
      <w:start w:val="1"/>
      <w:numFmt w:val="bullet"/>
      <w:lvlText w:val=""/>
      <w:lvlJc w:val="left"/>
      <w:pPr>
        <w:tabs>
          <w:tab w:val="num" w:pos="750"/>
        </w:tabs>
        <w:ind w:left="750" w:hanging="750"/>
      </w:pPr>
      <w:rPr>
        <w:rFonts w:ascii="Symbol" w:hAnsi="Symbol" w:hint="default"/>
        <w:b w:val="0"/>
      </w:rPr>
    </w:lvl>
    <w:lvl w:ilvl="2">
      <w:start w:val="1"/>
      <w:numFmt w:val="decimal"/>
      <w:isLgl/>
      <w:lvlText w:val="%1.%2.%3"/>
      <w:lvlJc w:val="left"/>
      <w:pPr>
        <w:tabs>
          <w:tab w:val="num" w:pos="750"/>
        </w:tabs>
        <w:ind w:left="750" w:hanging="75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1" w15:restartNumberingAfterBreak="0">
    <w:nsid w:val="3B49269F"/>
    <w:multiLevelType w:val="hybridMultilevel"/>
    <w:tmpl w:val="8F3C6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7811A6"/>
    <w:multiLevelType w:val="hybridMultilevel"/>
    <w:tmpl w:val="94D4F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18E2A10"/>
    <w:multiLevelType w:val="hybridMultilevel"/>
    <w:tmpl w:val="D24895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1AE6FE1"/>
    <w:multiLevelType w:val="hybridMultilevel"/>
    <w:tmpl w:val="D382B0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1F64CB4"/>
    <w:multiLevelType w:val="multilevel"/>
    <w:tmpl w:val="4050A6F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w:hAnsi="Arial" w:cs="Arial" w:hint="default"/>
        <w:b w:val="0"/>
        <w:bCs w:val="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221349E"/>
    <w:multiLevelType w:val="hybridMultilevel"/>
    <w:tmpl w:val="9BFCB7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5016D80"/>
    <w:multiLevelType w:val="hybridMultilevel"/>
    <w:tmpl w:val="3C18C1E8"/>
    <w:lvl w:ilvl="0" w:tplc="08090001">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28" w15:restartNumberingAfterBreak="0">
    <w:nsid w:val="46B30E8E"/>
    <w:multiLevelType w:val="hybridMultilevel"/>
    <w:tmpl w:val="1CA8B1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7A718C2"/>
    <w:multiLevelType w:val="hybridMultilevel"/>
    <w:tmpl w:val="F66417F6"/>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30" w15:restartNumberingAfterBreak="0">
    <w:nsid w:val="4EA012D6"/>
    <w:multiLevelType w:val="hybridMultilevel"/>
    <w:tmpl w:val="B64C30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6E5EC6"/>
    <w:multiLevelType w:val="hybridMultilevel"/>
    <w:tmpl w:val="2026DCF6"/>
    <w:lvl w:ilvl="0" w:tplc="525E4CDE">
      <w:start w:val="1"/>
      <w:numFmt w:val="bullet"/>
      <w:lvlText w:val=""/>
      <w:lvlJc w:val="left"/>
      <w:pPr>
        <w:ind w:left="360" w:hanging="360"/>
      </w:pPr>
      <w:rPr>
        <w:rFonts w:ascii="Symbol" w:hAnsi="Symbol" w:hint="default"/>
        <w:sz w:val="24"/>
        <w:szCs w:val="24"/>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2" w15:restartNumberingAfterBreak="0">
    <w:nsid w:val="63CF4ADF"/>
    <w:multiLevelType w:val="hybridMultilevel"/>
    <w:tmpl w:val="0CA470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57E60B5"/>
    <w:multiLevelType w:val="hybridMultilevel"/>
    <w:tmpl w:val="E2A6B3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72C42BF"/>
    <w:multiLevelType w:val="hybridMultilevel"/>
    <w:tmpl w:val="9C5AAF68"/>
    <w:lvl w:ilvl="0" w:tplc="04090001">
      <w:start w:val="1"/>
      <w:numFmt w:val="bullet"/>
      <w:lvlText w:val=""/>
      <w:lvlJc w:val="left"/>
      <w:pPr>
        <w:ind w:left="588" w:hanging="360"/>
      </w:pPr>
      <w:rPr>
        <w:rFonts w:ascii="Symbol" w:hAnsi="Symbol" w:hint="default"/>
      </w:rPr>
    </w:lvl>
    <w:lvl w:ilvl="1" w:tplc="04090003" w:tentative="1">
      <w:start w:val="1"/>
      <w:numFmt w:val="bullet"/>
      <w:lvlText w:val="o"/>
      <w:lvlJc w:val="left"/>
      <w:pPr>
        <w:ind w:left="1308" w:hanging="360"/>
      </w:pPr>
      <w:rPr>
        <w:rFonts w:ascii="Courier New" w:hAnsi="Courier New" w:cs="Courier New" w:hint="default"/>
      </w:rPr>
    </w:lvl>
    <w:lvl w:ilvl="2" w:tplc="04090005" w:tentative="1">
      <w:start w:val="1"/>
      <w:numFmt w:val="bullet"/>
      <w:lvlText w:val=""/>
      <w:lvlJc w:val="left"/>
      <w:pPr>
        <w:ind w:left="2028" w:hanging="360"/>
      </w:pPr>
      <w:rPr>
        <w:rFonts w:ascii="Wingdings" w:hAnsi="Wingdings" w:hint="default"/>
      </w:rPr>
    </w:lvl>
    <w:lvl w:ilvl="3" w:tplc="04090001" w:tentative="1">
      <w:start w:val="1"/>
      <w:numFmt w:val="bullet"/>
      <w:lvlText w:val=""/>
      <w:lvlJc w:val="left"/>
      <w:pPr>
        <w:ind w:left="2748" w:hanging="360"/>
      </w:pPr>
      <w:rPr>
        <w:rFonts w:ascii="Symbol" w:hAnsi="Symbol" w:hint="default"/>
      </w:rPr>
    </w:lvl>
    <w:lvl w:ilvl="4" w:tplc="04090003" w:tentative="1">
      <w:start w:val="1"/>
      <w:numFmt w:val="bullet"/>
      <w:lvlText w:val="o"/>
      <w:lvlJc w:val="left"/>
      <w:pPr>
        <w:ind w:left="3468" w:hanging="360"/>
      </w:pPr>
      <w:rPr>
        <w:rFonts w:ascii="Courier New" w:hAnsi="Courier New" w:cs="Courier New" w:hint="default"/>
      </w:rPr>
    </w:lvl>
    <w:lvl w:ilvl="5" w:tplc="04090005" w:tentative="1">
      <w:start w:val="1"/>
      <w:numFmt w:val="bullet"/>
      <w:lvlText w:val=""/>
      <w:lvlJc w:val="left"/>
      <w:pPr>
        <w:ind w:left="4188" w:hanging="360"/>
      </w:pPr>
      <w:rPr>
        <w:rFonts w:ascii="Wingdings" w:hAnsi="Wingdings" w:hint="default"/>
      </w:rPr>
    </w:lvl>
    <w:lvl w:ilvl="6" w:tplc="04090001" w:tentative="1">
      <w:start w:val="1"/>
      <w:numFmt w:val="bullet"/>
      <w:lvlText w:val=""/>
      <w:lvlJc w:val="left"/>
      <w:pPr>
        <w:ind w:left="4908" w:hanging="360"/>
      </w:pPr>
      <w:rPr>
        <w:rFonts w:ascii="Symbol" w:hAnsi="Symbol" w:hint="default"/>
      </w:rPr>
    </w:lvl>
    <w:lvl w:ilvl="7" w:tplc="04090003" w:tentative="1">
      <w:start w:val="1"/>
      <w:numFmt w:val="bullet"/>
      <w:lvlText w:val="o"/>
      <w:lvlJc w:val="left"/>
      <w:pPr>
        <w:ind w:left="5628" w:hanging="360"/>
      </w:pPr>
      <w:rPr>
        <w:rFonts w:ascii="Courier New" w:hAnsi="Courier New" w:cs="Courier New" w:hint="default"/>
      </w:rPr>
    </w:lvl>
    <w:lvl w:ilvl="8" w:tplc="04090005" w:tentative="1">
      <w:start w:val="1"/>
      <w:numFmt w:val="bullet"/>
      <w:lvlText w:val=""/>
      <w:lvlJc w:val="left"/>
      <w:pPr>
        <w:ind w:left="6348" w:hanging="360"/>
      </w:pPr>
      <w:rPr>
        <w:rFonts w:ascii="Wingdings" w:hAnsi="Wingdings" w:hint="default"/>
      </w:rPr>
    </w:lvl>
  </w:abstractNum>
  <w:abstractNum w:abstractNumId="35" w15:restartNumberingAfterBreak="0">
    <w:nsid w:val="67AC0EB2"/>
    <w:multiLevelType w:val="hybridMultilevel"/>
    <w:tmpl w:val="12520F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9CE4E08"/>
    <w:multiLevelType w:val="hybridMultilevel"/>
    <w:tmpl w:val="9FF04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C0605F"/>
    <w:multiLevelType w:val="hybridMultilevel"/>
    <w:tmpl w:val="B1965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FB11E7B"/>
    <w:multiLevelType w:val="hybridMultilevel"/>
    <w:tmpl w:val="DEFE72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70386FF0"/>
    <w:multiLevelType w:val="hybridMultilevel"/>
    <w:tmpl w:val="427CF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A75EC5"/>
    <w:multiLevelType w:val="hybridMultilevel"/>
    <w:tmpl w:val="014C3BDE"/>
    <w:lvl w:ilvl="0" w:tplc="08090001">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41" w15:restartNumberingAfterBreak="0">
    <w:nsid w:val="75D53C51"/>
    <w:multiLevelType w:val="hybridMultilevel"/>
    <w:tmpl w:val="CB9A66DE"/>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81E6221"/>
    <w:multiLevelType w:val="hybridMultilevel"/>
    <w:tmpl w:val="B1602F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9FE5572"/>
    <w:multiLevelType w:val="hybridMultilevel"/>
    <w:tmpl w:val="95A07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ACA6743"/>
    <w:multiLevelType w:val="hybridMultilevel"/>
    <w:tmpl w:val="5FB06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BD02D39"/>
    <w:multiLevelType w:val="hybridMultilevel"/>
    <w:tmpl w:val="61B494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574198514">
    <w:abstractNumId w:val="8"/>
  </w:num>
  <w:num w:numId="2" w16cid:durableId="1133718344">
    <w:abstractNumId w:val="9"/>
  </w:num>
  <w:num w:numId="3" w16cid:durableId="1038511627">
    <w:abstractNumId w:val="20"/>
  </w:num>
  <w:num w:numId="4" w16cid:durableId="841428865">
    <w:abstractNumId w:val="17"/>
  </w:num>
  <w:num w:numId="5" w16cid:durableId="1639526911">
    <w:abstractNumId w:val="18"/>
  </w:num>
  <w:num w:numId="6" w16cid:durableId="254630631">
    <w:abstractNumId w:val="12"/>
  </w:num>
  <w:num w:numId="7" w16cid:durableId="1029258255">
    <w:abstractNumId w:val="11"/>
  </w:num>
  <w:num w:numId="8" w16cid:durableId="204239306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8155021">
    <w:abstractNumId w:val="23"/>
  </w:num>
  <w:num w:numId="10" w16cid:durableId="1045711446">
    <w:abstractNumId w:val="4"/>
  </w:num>
  <w:num w:numId="11" w16cid:durableId="742217635">
    <w:abstractNumId w:val="24"/>
  </w:num>
  <w:num w:numId="12" w16cid:durableId="1885829331">
    <w:abstractNumId w:val="19"/>
  </w:num>
  <w:num w:numId="13" w16cid:durableId="812992593">
    <w:abstractNumId w:val="37"/>
  </w:num>
  <w:num w:numId="14" w16cid:durableId="1193615039">
    <w:abstractNumId w:val="33"/>
  </w:num>
  <w:num w:numId="15" w16cid:durableId="1624385152">
    <w:abstractNumId w:val="32"/>
  </w:num>
  <w:num w:numId="16" w16cid:durableId="68695534">
    <w:abstractNumId w:val="34"/>
  </w:num>
  <w:num w:numId="17" w16cid:durableId="447511123">
    <w:abstractNumId w:val="45"/>
  </w:num>
  <w:num w:numId="18" w16cid:durableId="1606963945">
    <w:abstractNumId w:val="29"/>
  </w:num>
  <w:num w:numId="19" w16cid:durableId="2013600780">
    <w:abstractNumId w:val="41"/>
  </w:num>
  <w:num w:numId="20" w16cid:durableId="672073860">
    <w:abstractNumId w:val="35"/>
  </w:num>
  <w:num w:numId="21" w16cid:durableId="103380868">
    <w:abstractNumId w:val="6"/>
  </w:num>
  <w:num w:numId="22" w16cid:durableId="327054095">
    <w:abstractNumId w:val="2"/>
  </w:num>
  <w:num w:numId="23" w16cid:durableId="1739404941">
    <w:abstractNumId w:val="7"/>
  </w:num>
  <w:num w:numId="24" w16cid:durableId="1520004180">
    <w:abstractNumId w:val="40"/>
  </w:num>
  <w:num w:numId="25" w16cid:durableId="1830049922">
    <w:abstractNumId w:val="27"/>
  </w:num>
  <w:num w:numId="26" w16cid:durableId="889534137">
    <w:abstractNumId w:val="1"/>
  </w:num>
  <w:num w:numId="27" w16cid:durableId="245237101">
    <w:abstractNumId w:val="5"/>
  </w:num>
  <w:num w:numId="28" w16cid:durableId="1502817748">
    <w:abstractNumId w:val="25"/>
    <w:lvlOverride w:ilvl="0">
      <w:lvl w:ilvl="0">
        <w:numFmt w:val="decimal"/>
        <w:lvlText w:val="%1."/>
        <w:lvlJc w:val="left"/>
      </w:lvl>
    </w:lvlOverride>
  </w:num>
  <w:num w:numId="29" w16cid:durableId="2023774558">
    <w:abstractNumId w:val="21"/>
  </w:num>
  <w:num w:numId="30" w16cid:durableId="1100104707">
    <w:abstractNumId w:val="3"/>
  </w:num>
  <w:num w:numId="31" w16cid:durableId="1351374947">
    <w:abstractNumId w:val="43"/>
  </w:num>
  <w:num w:numId="32" w16cid:durableId="972321297">
    <w:abstractNumId w:val="26"/>
  </w:num>
  <w:num w:numId="33" w16cid:durableId="205070712">
    <w:abstractNumId w:val="42"/>
  </w:num>
  <w:num w:numId="34" w16cid:durableId="942372235">
    <w:abstractNumId w:val="0"/>
  </w:num>
  <w:num w:numId="35" w16cid:durableId="424425947">
    <w:abstractNumId w:val="44"/>
  </w:num>
  <w:num w:numId="36" w16cid:durableId="1834301167">
    <w:abstractNumId w:val="13"/>
  </w:num>
  <w:num w:numId="37" w16cid:durableId="451170673">
    <w:abstractNumId w:val="14"/>
  </w:num>
  <w:num w:numId="38" w16cid:durableId="1100369633">
    <w:abstractNumId w:val="38"/>
  </w:num>
  <w:num w:numId="39" w16cid:durableId="1836455958">
    <w:abstractNumId w:val="39"/>
  </w:num>
  <w:num w:numId="40" w16cid:durableId="1311710318">
    <w:abstractNumId w:val="15"/>
  </w:num>
  <w:num w:numId="41" w16cid:durableId="898982856">
    <w:abstractNumId w:val="30"/>
  </w:num>
  <w:num w:numId="42" w16cid:durableId="1180583556">
    <w:abstractNumId w:val="36"/>
  </w:num>
  <w:num w:numId="43" w16cid:durableId="626161476">
    <w:abstractNumId w:val="16"/>
  </w:num>
  <w:num w:numId="44" w16cid:durableId="366372818">
    <w:abstractNumId w:val="22"/>
  </w:num>
  <w:num w:numId="45" w16cid:durableId="231015276">
    <w:abstractNumId w:val="31"/>
  </w:num>
  <w:num w:numId="46" w16cid:durableId="767504817">
    <w:abstractNumId w:val="10"/>
  </w:num>
  <w:num w:numId="47" w16cid:durableId="904728618">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sie Stockill">
    <w15:presenceInfo w15:providerId="AD" w15:userId="S::rstockill@epilepsy.org.uk::deea7eda-3efa-4313-a6c6-925405568a0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3B8"/>
    <w:rsid w:val="000006AC"/>
    <w:rsid w:val="0000244E"/>
    <w:rsid w:val="0000623E"/>
    <w:rsid w:val="00007F2F"/>
    <w:rsid w:val="000129B3"/>
    <w:rsid w:val="000149A3"/>
    <w:rsid w:val="00020067"/>
    <w:rsid w:val="000205F2"/>
    <w:rsid w:val="00023055"/>
    <w:rsid w:val="00025255"/>
    <w:rsid w:val="00032295"/>
    <w:rsid w:val="00053C46"/>
    <w:rsid w:val="000549D0"/>
    <w:rsid w:val="00055181"/>
    <w:rsid w:val="00056C4C"/>
    <w:rsid w:val="0007246E"/>
    <w:rsid w:val="00083A60"/>
    <w:rsid w:val="000966C2"/>
    <w:rsid w:val="000972A8"/>
    <w:rsid w:val="000A08F1"/>
    <w:rsid w:val="000A73F2"/>
    <w:rsid w:val="000B0579"/>
    <w:rsid w:val="000B4C37"/>
    <w:rsid w:val="000B6903"/>
    <w:rsid w:val="000D5B86"/>
    <w:rsid w:val="000F278A"/>
    <w:rsid w:val="000F7E32"/>
    <w:rsid w:val="0010594A"/>
    <w:rsid w:val="00107C07"/>
    <w:rsid w:val="001109A7"/>
    <w:rsid w:val="00111AF9"/>
    <w:rsid w:val="001156F2"/>
    <w:rsid w:val="00121A8B"/>
    <w:rsid w:val="00124BCD"/>
    <w:rsid w:val="00134BCC"/>
    <w:rsid w:val="0014369D"/>
    <w:rsid w:val="00145C83"/>
    <w:rsid w:val="00146D66"/>
    <w:rsid w:val="00156691"/>
    <w:rsid w:val="00162024"/>
    <w:rsid w:val="00164A6A"/>
    <w:rsid w:val="00167330"/>
    <w:rsid w:val="00172562"/>
    <w:rsid w:val="00182C30"/>
    <w:rsid w:val="0018487B"/>
    <w:rsid w:val="00185C7C"/>
    <w:rsid w:val="001875AD"/>
    <w:rsid w:val="001A2BE5"/>
    <w:rsid w:val="001A2E2B"/>
    <w:rsid w:val="001A3E2E"/>
    <w:rsid w:val="001B0DE9"/>
    <w:rsid w:val="001B171C"/>
    <w:rsid w:val="001C68CA"/>
    <w:rsid w:val="001C6A59"/>
    <w:rsid w:val="001E1074"/>
    <w:rsid w:val="001E1CB1"/>
    <w:rsid w:val="001E5E1B"/>
    <w:rsid w:val="00200697"/>
    <w:rsid w:val="00201445"/>
    <w:rsid w:val="00206361"/>
    <w:rsid w:val="00211AE4"/>
    <w:rsid w:val="00212E74"/>
    <w:rsid w:val="0021348E"/>
    <w:rsid w:val="00217E9B"/>
    <w:rsid w:val="00236436"/>
    <w:rsid w:val="00236E9A"/>
    <w:rsid w:val="00237614"/>
    <w:rsid w:val="00241FF4"/>
    <w:rsid w:val="00242AD2"/>
    <w:rsid w:val="00245110"/>
    <w:rsid w:val="00254368"/>
    <w:rsid w:val="00255217"/>
    <w:rsid w:val="002627A4"/>
    <w:rsid w:val="00266566"/>
    <w:rsid w:val="00274F65"/>
    <w:rsid w:val="002762AA"/>
    <w:rsid w:val="00276393"/>
    <w:rsid w:val="00280C33"/>
    <w:rsid w:val="00280DF5"/>
    <w:rsid w:val="0028706E"/>
    <w:rsid w:val="0029337D"/>
    <w:rsid w:val="00294AAB"/>
    <w:rsid w:val="00297ABA"/>
    <w:rsid w:val="002A3115"/>
    <w:rsid w:val="002A5568"/>
    <w:rsid w:val="002A63AA"/>
    <w:rsid w:val="002A754B"/>
    <w:rsid w:val="002B2E09"/>
    <w:rsid w:val="002C128D"/>
    <w:rsid w:val="002C58ED"/>
    <w:rsid w:val="002C6AF3"/>
    <w:rsid w:val="002D37FD"/>
    <w:rsid w:val="002D572F"/>
    <w:rsid w:val="002D7991"/>
    <w:rsid w:val="00303930"/>
    <w:rsid w:val="00305636"/>
    <w:rsid w:val="0030665D"/>
    <w:rsid w:val="0031033B"/>
    <w:rsid w:val="00310F5C"/>
    <w:rsid w:val="0033136A"/>
    <w:rsid w:val="00334115"/>
    <w:rsid w:val="0034377F"/>
    <w:rsid w:val="0034737E"/>
    <w:rsid w:val="0035098D"/>
    <w:rsid w:val="00352BD4"/>
    <w:rsid w:val="00355E5B"/>
    <w:rsid w:val="00356FD3"/>
    <w:rsid w:val="00362DC4"/>
    <w:rsid w:val="00364AA3"/>
    <w:rsid w:val="003713CA"/>
    <w:rsid w:val="00381795"/>
    <w:rsid w:val="00382844"/>
    <w:rsid w:val="00384361"/>
    <w:rsid w:val="003878B6"/>
    <w:rsid w:val="0038CAF0"/>
    <w:rsid w:val="0039024D"/>
    <w:rsid w:val="003941D0"/>
    <w:rsid w:val="003A31DA"/>
    <w:rsid w:val="003B123D"/>
    <w:rsid w:val="003B1EAE"/>
    <w:rsid w:val="003B6DB5"/>
    <w:rsid w:val="003D5EB4"/>
    <w:rsid w:val="003D6F1D"/>
    <w:rsid w:val="003E24DF"/>
    <w:rsid w:val="003F0FF6"/>
    <w:rsid w:val="003F36FF"/>
    <w:rsid w:val="003F39E0"/>
    <w:rsid w:val="00401433"/>
    <w:rsid w:val="00405914"/>
    <w:rsid w:val="004119DF"/>
    <w:rsid w:val="004252D2"/>
    <w:rsid w:val="004263F7"/>
    <w:rsid w:val="00427022"/>
    <w:rsid w:val="00432680"/>
    <w:rsid w:val="004329C3"/>
    <w:rsid w:val="00434DD4"/>
    <w:rsid w:val="00444B10"/>
    <w:rsid w:val="00450F60"/>
    <w:rsid w:val="004542CF"/>
    <w:rsid w:val="00454AC8"/>
    <w:rsid w:val="0045584B"/>
    <w:rsid w:val="00457297"/>
    <w:rsid w:val="00464127"/>
    <w:rsid w:val="00464281"/>
    <w:rsid w:val="00467A7A"/>
    <w:rsid w:val="00470AE7"/>
    <w:rsid w:val="00472476"/>
    <w:rsid w:val="0047325B"/>
    <w:rsid w:val="00475D12"/>
    <w:rsid w:val="00476EF5"/>
    <w:rsid w:val="004771B6"/>
    <w:rsid w:val="00481F3D"/>
    <w:rsid w:val="004847B8"/>
    <w:rsid w:val="0048553E"/>
    <w:rsid w:val="00493E7D"/>
    <w:rsid w:val="004979F5"/>
    <w:rsid w:val="004C0950"/>
    <w:rsid w:val="004C2A1B"/>
    <w:rsid w:val="004C3DB9"/>
    <w:rsid w:val="004D3289"/>
    <w:rsid w:val="004E1380"/>
    <w:rsid w:val="004E1A06"/>
    <w:rsid w:val="004E23D5"/>
    <w:rsid w:val="004E2A94"/>
    <w:rsid w:val="004F1D49"/>
    <w:rsid w:val="004F6A59"/>
    <w:rsid w:val="00506B54"/>
    <w:rsid w:val="00516073"/>
    <w:rsid w:val="00520E0C"/>
    <w:rsid w:val="00523F4E"/>
    <w:rsid w:val="00527312"/>
    <w:rsid w:val="00530377"/>
    <w:rsid w:val="00531E9B"/>
    <w:rsid w:val="00545429"/>
    <w:rsid w:val="005469C2"/>
    <w:rsid w:val="005516C1"/>
    <w:rsid w:val="00557BF1"/>
    <w:rsid w:val="00561020"/>
    <w:rsid w:val="0056222D"/>
    <w:rsid w:val="005661CA"/>
    <w:rsid w:val="005707BE"/>
    <w:rsid w:val="005842BE"/>
    <w:rsid w:val="0058494F"/>
    <w:rsid w:val="00587796"/>
    <w:rsid w:val="0059532F"/>
    <w:rsid w:val="005C1B12"/>
    <w:rsid w:val="005C3F1A"/>
    <w:rsid w:val="005D4DC4"/>
    <w:rsid w:val="005D6EAF"/>
    <w:rsid w:val="005D79F3"/>
    <w:rsid w:val="005E336E"/>
    <w:rsid w:val="005E5AC1"/>
    <w:rsid w:val="0060748C"/>
    <w:rsid w:val="00611604"/>
    <w:rsid w:val="00613BCC"/>
    <w:rsid w:val="00615A50"/>
    <w:rsid w:val="0061772B"/>
    <w:rsid w:val="0062364F"/>
    <w:rsid w:val="00624F6C"/>
    <w:rsid w:val="00630CC6"/>
    <w:rsid w:val="00637E71"/>
    <w:rsid w:val="00641F9D"/>
    <w:rsid w:val="0065633D"/>
    <w:rsid w:val="006625F7"/>
    <w:rsid w:val="00664252"/>
    <w:rsid w:val="00665A63"/>
    <w:rsid w:val="00666849"/>
    <w:rsid w:val="00671C92"/>
    <w:rsid w:val="006724A2"/>
    <w:rsid w:val="006730D2"/>
    <w:rsid w:val="00676795"/>
    <w:rsid w:val="00682923"/>
    <w:rsid w:val="00683529"/>
    <w:rsid w:val="006835D8"/>
    <w:rsid w:val="00686E1D"/>
    <w:rsid w:val="00693180"/>
    <w:rsid w:val="00693642"/>
    <w:rsid w:val="00696D02"/>
    <w:rsid w:val="006A4517"/>
    <w:rsid w:val="006A58C2"/>
    <w:rsid w:val="006B517D"/>
    <w:rsid w:val="006B7C97"/>
    <w:rsid w:val="006C0134"/>
    <w:rsid w:val="006C15C9"/>
    <w:rsid w:val="006C483C"/>
    <w:rsid w:val="006C5334"/>
    <w:rsid w:val="006C61D8"/>
    <w:rsid w:val="006D7C42"/>
    <w:rsid w:val="006E3297"/>
    <w:rsid w:val="006E4E4E"/>
    <w:rsid w:val="006E71A5"/>
    <w:rsid w:val="006F1366"/>
    <w:rsid w:val="006F17F9"/>
    <w:rsid w:val="006F3E54"/>
    <w:rsid w:val="006F7D26"/>
    <w:rsid w:val="00700DFB"/>
    <w:rsid w:val="0070223E"/>
    <w:rsid w:val="00703B2F"/>
    <w:rsid w:val="007043A7"/>
    <w:rsid w:val="00710490"/>
    <w:rsid w:val="00712C55"/>
    <w:rsid w:val="00717340"/>
    <w:rsid w:val="00717539"/>
    <w:rsid w:val="00720368"/>
    <w:rsid w:val="007212B8"/>
    <w:rsid w:val="00742A34"/>
    <w:rsid w:val="00752ECB"/>
    <w:rsid w:val="00754C7F"/>
    <w:rsid w:val="0075697E"/>
    <w:rsid w:val="0076224A"/>
    <w:rsid w:val="007624CB"/>
    <w:rsid w:val="00766306"/>
    <w:rsid w:val="00772FC9"/>
    <w:rsid w:val="00780A6C"/>
    <w:rsid w:val="00784E95"/>
    <w:rsid w:val="007871DB"/>
    <w:rsid w:val="00790AB9"/>
    <w:rsid w:val="007955D1"/>
    <w:rsid w:val="007A3AD2"/>
    <w:rsid w:val="007A53A0"/>
    <w:rsid w:val="007A63F0"/>
    <w:rsid w:val="007B52E4"/>
    <w:rsid w:val="007C139B"/>
    <w:rsid w:val="007C4C3D"/>
    <w:rsid w:val="007D363E"/>
    <w:rsid w:val="007D7000"/>
    <w:rsid w:val="007D7776"/>
    <w:rsid w:val="007F48ED"/>
    <w:rsid w:val="008008A7"/>
    <w:rsid w:val="008015E3"/>
    <w:rsid w:val="008043B8"/>
    <w:rsid w:val="00807837"/>
    <w:rsid w:val="00807F6C"/>
    <w:rsid w:val="00810BBD"/>
    <w:rsid w:val="00816ACE"/>
    <w:rsid w:val="00821D53"/>
    <w:rsid w:val="00826298"/>
    <w:rsid w:val="0082630A"/>
    <w:rsid w:val="008276F7"/>
    <w:rsid w:val="0083022C"/>
    <w:rsid w:val="008315AA"/>
    <w:rsid w:val="00836001"/>
    <w:rsid w:val="00836221"/>
    <w:rsid w:val="00840C90"/>
    <w:rsid w:val="00853BD1"/>
    <w:rsid w:val="008612E5"/>
    <w:rsid w:val="00862C33"/>
    <w:rsid w:val="00862D1B"/>
    <w:rsid w:val="00864BEF"/>
    <w:rsid w:val="00872329"/>
    <w:rsid w:val="00876F20"/>
    <w:rsid w:val="00893C2B"/>
    <w:rsid w:val="008A15E2"/>
    <w:rsid w:val="008A3C3D"/>
    <w:rsid w:val="008B2C8B"/>
    <w:rsid w:val="008B5307"/>
    <w:rsid w:val="008C187D"/>
    <w:rsid w:val="008D32FE"/>
    <w:rsid w:val="008D59E9"/>
    <w:rsid w:val="008E3637"/>
    <w:rsid w:val="008E6066"/>
    <w:rsid w:val="008F3904"/>
    <w:rsid w:val="00902837"/>
    <w:rsid w:val="00902EE6"/>
    <w:rsid w:val="009042A5"/>
    <w:rsid w:val="00904323"/>
    <w:rsid w:val="00905B86"/>
    <w:rsid w:val="009063E3"/>
    <w:rsid w:val="00907689"/>
    <w:rsid w:val="00913CAF"/>
    <w:rsid w:val="0091482D"/>
    <w:rsid w:val="00916AF2"/>
    <w:rsid w:val="00940696"/>
    <w:rsid w:val="00941709"/>
    <w:rsid w:val="00943357"/>
    <w:rsid w:val="0094399C"/>
    <w:rsid w:val="00956664"/>
    <w:rsid w:val="0095694E"/>
    <w:rsid w:val="0096391A"/>
    <w:rsid w:val="00965B2F"/>
    <w:rsid w:val="00973643"/>
    <w:rsid w:val="00975345"/>
    <w:rsid w:val="00977374"/>
    <w:rsid w:val="00985EF3"/>
    <w:rsid w:val="00993A96"/>
    <w:rsid w:val="00995E34"/>
    <w:rsid w:val="00997478"/>
    <w:rsid w:val="009A1D77"/>
    <w:rsid w:val="009A4DDF"/>
    <w:rsid w:val="009B1AAC"/>
    <w:rsid w:val="009B5039"/>
    <w:rsid w:val="009C0167"/>
    <w:rsid w:val="009C4986"/>
    <w:rsid w:val="009C4AFB"/>
    <w:rsid w:val="009C5EEE"/>
    <w:rsid w:val="009D77A6"/>
    <w:rsid w:val="009E2122"/>
    <w:rsid w:val="009E596F"/>
    <w:rsid w:val="009F2C83"/>
    <w:rsid w:val="009F359E"/>
    <w:rsid w:val="00A23975"/>
    <w:rsid w:val="00A24937"/>
    <w:rsid w:val="00A31942"/>
    <w:rsid w:val="00A46E5F"/>
    <w:rsid w:val="00A6380A"/>
    <w:rsid w:val="00A6464D"/>
    <w:rsid w:val="00A70948"/>
    <w:rsid w:val="00A72FC0"/>
    <w:rsid w:val="00A74773"/>
    <w:rsid w:val="00A77BA0"/>
    <w:rsid w:val="00A802EB"/>
    <w:rsid w:val="00A82284"/>
    <w:rsid w:val="00A84130"/>
    <w:rsid w:val="00A84D87"/>
    <w:rsid w:val="00A914B8"/>
    <w:rsid w:val="00A94C8E"/>
    <w:rsid w:val="00AA12A5"/>
    <w:rsid w:val="00AA3568"/>
    <w:rsid w:val="00AA56B3"/>
    <w:rsid w:val="00AB0DCF"/>
    <w:rsid w:val="00AB3E5B"/>
    <w:rsid w:val="00AC0484"/>
    <w:rsid w:val="00AD025E"/>
    <w:rsid w:val="00AD35B1"/>
    <w:rsid w:val="00AD52BF"/>
    <w:rsid w:val="00AE0A59"/>
    <w:rsid w:val="00AE38EB"/>
    <w:rsid w:val="00AE4B05"/>
    <w:rsid w:val="00AE7AFB"/>
    <w:rsid w:val="00AF17AF"/>
    <w:rsid w:val="00AF2FF4"/>
    <w:rsid w:val="00B0123A"/>
    <w:rsid w:val="00B0134E"/>
    <w:rsid w:val="00B01E6F"/>
    <w:rsid w:val="00B060CA"/>
    <w:rsid w:val="00B102FF"/>
    <w:rsid w:val="00B23BB5"/>
    <w:rsid w:val="00B250CA"/>
    <w:rsid w:val="00B359EB"/>
    <w:rsid w:val="00B551C9"/>
    <w:rsid w:val="00B560BB"/>
    <w:rsid w:val="00B62D0B"/>
    <w:rsid w:val="00B62E09"/>
    <w:rsid w:val="00B63BD6"/>
    <w:rsid w:val="00B67D0F"/>
    <w:rsid w:val="00B718C3"/>
    <w:rsid w:val="00B7273E"/>
    <w:rsid w:val="00B7654B"/>
    <w:rsid w:val="00B76C74"/>
    <w:rsid w:val="00B85583"/>
    <w:rsid w:val="00B965E1"/>
    <w:rsid w:val="00BA6BD8"/>
    <w:rsid w:val="00BA6F4C"/>
    <w:rsid w:val="00BA7A0D"/>
    <w:rsid w:val="00BB7A18"/>
    <w:rsid w:val="00BC528D"/>
    <w:rsid w:val="00BC605F"/>
    <w:rsid w:val="00BC7EFC"/>
    <w:rsid w:val="00BD0966"/>
    <w:rsid w:val="00BD7361"/>
    <w:rsid w:val="00BD751B"/>
    <w:rsid w:val="00BE08F7"/>
    <w:rsid w:val="00BE0FC2"/>
    <w:rsid w:val="00BE2865"/>
    <w:rsid w:val="00BE3E3D"/>
    <w:rsid w:val="00BE635A"/>
    <w:rsid w:val="00BF0242"/>
    <w:rsid w:val="00BF0C32"/>
    <w:rsid w:val="00BF6D71"/>
    <w:rsid w:val="00BF71D0"/>
    <w:rsid w:val="00C01183"/>
    <w:rsid w:val="00C02186"/>
    <w:rsid w:val="00C0360C"/>
    <w:rsid w:val="00C04C5C"/>
    <w:rsid w:val="00C128A3"/>
    <w:rsid w:val="00C14AF8"/>
    <w:rsid w:val="00C15622"/>
    <w:rsid w:val="00C23BF3"/>
    <w:rsid w:val="00C25835"/>
    <w:rsid w:val="00C3083E"/>
    <w:rsid w:val="00C32B77"/>
    <w:rsid w:val="00C340E3"/>
    <w:rsid w:val="00C36CDF"/>
    <w:rsid w:val="00C372DC"/>
    <w:rsid w:val="00C51292"/>
    <w:rsid w:val="00C52C75"/>
    <w:rsid w:val="00C610D9"/>
    <w:rsid w:val="00C61BDE"/>
    <w:rsid w:val="00C63073"/>
    <w:rsid w:val="00C72561"/>
    <w:rsid w:val="00C777C9"/>
    <w:rsid w:val="00C810D0"/>
    <w:rsid w:val="00C9553B"/>
    <w:rsid w:val="00CA6513"/>
    <w:rsid w:val="00CB38B2"/>
    <w:rsid w:val="00CB4006"/>
    <w:rsid w:val="00CB5F5D"/>
    <w:rsid w:val="00CB6E7F"/>
    <w:rsid w:val="00CC4D5D"/>
    <w:rsid w:val="00CC7389"/>
    <w:rsid w:val="00CD472A"/>
    <w:rsid w:val="00CE0CFA"/>
    <w:rsid w:val="00CE21CE"/>
    <w:rsid w:val="00CF0CD3"/>
    <w:rsid w:val="00CF7F9A"/>
    <w:rsid w:val="00D021BF"/>
    <w:rsid w:val="00D02247"/>
    <w:rsid w:val="00D1035E"/>
    <w:rsid w:val="00D1195B"/>
    <w:rsid w:val="00D133B7"/>
    <w:rsid w:val="00D13977"/>
    <w:rsid w:val="00D14CAD"/>
    <w:rsid w:val="00D17C4A"/>
    <w:rsid w:val="00D22885"/>
    <w:rsid w:val="00D271D4"/>
    <w:rsid w:val="00D30495"/>
    <w:rsid w:val="00D32CD5"/>
    <w:rsid w:val="00D32E81"/>
    <w:rsid w:val="00D34131"/>
    <w:rsid w:val="00D36540"/>
    <w:rsid w:val="00D370B0"/>
    <w:rsid w:val="00D415F1"/>
    <w:rsid w:val="00D56E77"/>
    <w:rsid w:val="00D61597"/>
    <w:rsid w:val="00D71A4F"/>
    <w:rsid w:val="00D7318F"/>
    <w:rsid w:val="00D7479B"/>
    <w:rsid w:val="00D760EE"/>
    <w:rsid w:val="00D77652"/>
    <w:rsid w:val="00D926E6"/>
    <w:rsid w:val="00D92FF9"/>
    <w:rsid w:val="00D93D06"/>
    <w:rsid w:val="00DA0894"/>
    <w:rsid w:val="00DB3030"/>
    <w:rsid w:val="00DD0C00"/>
    <w:rsid w:val="00DD1201"/>
    <w:rsid w:val="00DD1F7E"/>
    <w:rsid w:val="00DD5939"/>
    <w:rsid w:val="00DE7331"/>
    <w:rsid w:val="00DF4D8C"/>
    <w:rsid w:val="00E06275"/>
    <w:rsid w:val="00E06769"/>
    <w:rsid w:val="00E1259F"/>
    <w:rsid w:val="00E14E25"/>
    <w:rsid w:val="00E16532"/>
    <w:rsid w:val="00E24F22"/>
    <w:rsid w:val="00E27F10"/>
    <w:rsid w:val="00E34104"/>
    <w:rsid w:val="00E34466"/>
    <w:rsid w:val="00E367A4"/>
    <w:rsid w:val="00E43CD0"/>
    <w:rsid w:val="00E46254"/>
    <w:rsid w:val="00E50EA9"/>
    <w:rsid w:val="00E52DDC"/>
    <w:rsid w:val="00E61A10"/>
    <w:rsid w:val="00E624A7"/>
    <w:rsid w:val="00E6321F"/>
    <w:rsid w:val="00E66DC1"/>
    <w:rsid w:val="00E75954"/>
    <w:rsid w:val="00E77A76"/>
    <w:rsid w:val="00EA42ED"/>
    <w:rsid w:val="00EC101E"/>
    <w:rsid w:val="00EC224A"/>
    <w:rsid w:val="00EC360F"/>
    <w:rsid w:val="00ED26B8"/>
    <w:rsid w:val="00ED51C6"/>
    <w:rsid w:val="00ED71E2"/>
    <w:rsid w:val="00EE2A28"/>
    <w:rsid w:val="00EF2CFD"/>
    <w:rsid w:val="00EF4A6B"/>
    <w:rsid w:val="00F00551"/>
    <w:rsid w:val="00F01084"/>
    <w:rsid w:val="00F0166B"/>
    <w:rsid w:val="00F065F5"/>
    <w:rsid w:val="00F06B88"/>
    <w:rsid w:val="00F07DCF"/>
    <w:rsid w:val="00F105FB"/>
    <w:rsid w:val="00F10DB6"/>
    <w:rsid w:val="00F11F39"/>
    <w:rsid w:val="00F17BDF"/>
    <w:rsid w:val="00F243E1"/>
    <w:rsid w:val="00F249C3"/>
    <w:rsid w:val="00F25A51"/>
    <w:rsid w:val="00F36114"/>
    <w:rsid w:val="00F37313"/>
    <w:rsid w:val="00F41179"/>
    <w:rsid w:val="00F44B4E"/>
    <w:rsid w:val="00F54F6B"/>
    <w:rsid w:val="00F56CD5"/>
    <w:rsid w:val="00F57C04"/>
    <w:rsid w:val="00F613BD"/>
    <w:rsid w:val="00F62BFF"/>
    <w:rsid w:val="00F65A49"/>
    <w:rsid w:val="00F666FB"/>
    <w:rsid w:val="00F74428"/>
    <w:rsid w:val="00F80F08"/>
    <w:rsid w:val="00F9052D"/>
    <w:rsid w:val="00F908E0"/>
    <w:rsid w:val="00F9120F"/>
    <w:rsid w:val="00F91D3C"/>
    <w:rsid w:val="00F95F3B"/>
    <w:rsid w:val="00F97994"/>
    <w:rsid w:val="00FA4D22"/>
    <w:rsid w:val="00FB0E38"/>
    <w:rsid w:val="00FB4560"/>
    <w:rsid w:val="00FB482A"/>
    <w:rsid w:val="00FC2839"/>
    <w:rsid w:val="00FC3E1E"/>
    <w:rsid w:val="00FC3F03"/>
    <w:rsid w:val="00FC4C86"/>
    <w:rsid w:val="00FC7568"/>
    <w:rsid w:val="00FD48EB"/>
    <w:rsid w:val="00FD4C77"/>
    <w:rsid w:val="00FD6C3D"/>
    <w:rsid w:val="00FD7923"/>
    <w:rsid w:val="01DE6F20"/>
    <w:rsid w:val="04E23174"/>
    <w:rsid w:val="04FF64EF"/>
    <w:rsid w:val="057D51F2"/>
    <w:rsid w:val="05E2FEF8"/>
    <w:rsid w:val="069B3550"/>
    <w:rsid w:val="09B41B9A"/>
    <w:rsid w:val="0ADF245C"/>
    <w:rsid w:val="0BAC6C90"/>
    <w:rsid w:val="10EE7825"/>
    <w:rsid w:val="11B25CF5"/>
    <w:rsid w:val="128A4886"/>
    <w:rsid w:val="12ACF2F9"/>
    <w:rsid w:val="164711C9"/>
    <w:rsid w:val="176A4927"/>
    <w:rsid w:val="1861EE25"/>
    <w:rsid w:val="19FA4F3B"/>
    <w:rsid w:val="1FD4CBB2"/>
    <w:rsid w:val="230C6C74"/>
    <w:rsid w:val="23350427"/>
    <w:rsid w:val="2405F0C1"/>
    <w:rsid w:val="246A8ED4"/>
    <w:rsid w:val="2EC7C3A3"/>
    <w:rsid w:val="3071E8FD"/>
    <w:rsid w:val="367D7B8F"/>
    <w:rsid w:val="3C50E947"/>
    <w:rsid w:val="3E5B731A"/>
    <w:rsid w:val="3E6D306B"/>
    <w:rsid w:val="3F7139C5"/>
    <w:rsid w:val="4063643A"/>
    <w:rsid w:val="415D9AFF"/>
    <w:rsid w:val="44615017"/>
    <w:rsid w:val="45692629"/>
    <w:rsid w:val="4C264E09"/>
    <w:rsid w:val="4F2028AE"/>
    <w:rsid w:val="54183791"/>
    <w:rsid w:val="54315FEE"/>
    <w:rsid w:val="54ACF09B"/>
    <w:rsid w:val="5714E20E"/>
    <w:rsid w:val="5A79FCE4"/>
    <w:rsid w:val="62A35075"/>
    <w:rsid w:val="658FA0E5"/>
    <w:rsid w:val="65A12A49"/>
    <w:rsid w:val="6626AF76"/>
    <w:rsid w:val="68D8CB0B"/>
    <w:rsid w:val="6AA58A65"/>
    <w:rsid w:val="6B81EB63"/>
    <w:rsid w:val="6C106BCD"/>
    <w:rsid w:val="6D04DB86"/>
    <w:rsid w:val="71D79FE3"/>
    <w:rsid w:val="75E83D0C"/>
    <w:rsid w:val="76BCBBBF"/>
    <w:rsid w:val="7746BEFA"/>
    <w:rsid w:val="7846A197"/>
    <w:rsid w:val="791FDDCE"/>
    <w:rsid w:val="7B6F73EC"/>
    <w:rsid w:val="7CEDE508"/>
    <w:rsid w:val="7DAC0415"/>
    <w:rsid w:val="7F026EED"/>
    <w:rsid w:val="7F66828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4DD5C"/>
  <w15:chartTrackingRefBased/>
  <w15:docId w15:val="{D7E09FBB-7669-43C3-8EC0-C70EA2B50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6F20"/>
    <w:pPr>
      <w:keepNext/>
      <w:keepLines/>
      <w:spacing w:before="240" w:after="0" w:line="276"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7389"/>
    <w:pPr>
      <w:ind w:left="720"/>
      <w:contextualSpacing/>
    </w:pPr>
  </w:style>
  <w:style w:type="paragraph" w:customStyle="1" w:styleId="jobdesc2">
    <w:name w:val="job desc2"/>
    <w:basedOn w:val="Normal"/>
    <w:rsid w:val="00B62D0B"/>
    <w:pPr>
      <w:numPr>
        <w:numId w:val="5"/>
      </w:numPr>
      <w:overflowPunct w:val="0"/>
      <w:autoSpaceDE w:val="0"/>
      <w:autoSpaceDN w:val="0"/>
      <w:adjustRightInd w:val="0"/>
      <w:spacing w:after="0" w:line="240" w:lineRule="auto"/>
      <w:textAlignment w:val="baseline"/>
    </w:pPr>
    <w:rPr>
      <w:rFonts w:ascii="Gill Sans MT" w:eastAsia="Times New Roman" w:hAnsi="Gill Sans MT" w:cs="Times New Roman"/>
      <w:b/>
      <w:sz w:val="24"/>
      <w:szCs w:val="24"/>
    </w:rPr>
  </w:style>
  <w:style w:type="character" w:customStyle="1" w:styleId="Heading1Char">
    <w:name w:val="Heading 1 Char"/>
    <w:basedOn w:val="DefaultParagraphFont"/>
    <w:link w:val="Heading1"/>
    <w:uiPriority w:val="9"/>
    <w:rsid w:val="00876F20"/>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59"/>
    <w:rsid w:val="00876F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76F20"/>
    <w:pPr>
      <w:spacing w:after="0" w:line="240" w:lineRule="auto"/>
    </w:pPr>
    <w:rPr>
      <w:rFonts w:ascii="Helvetica" w:eastAsia="Arial Unicode MS" w:hAnsi="Arial Unicode MS" w:cs="Arial Unicode MS"/>
      <w:color w:val="000000"/>
      <w:lang w:eastAsia="en-GB"/>
    </w:rPr>
  </w:style>
  <w:style w:type="paragraph" w:customStyle="1" w:styleId="Default">
    <w:name w:val="Default"/>
    <w:rsid w:val="00876F20"/>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876F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6F20"/>
  </w:style>
  <w:style w:type="paragraph" w:styleId="Footer">
    <w:name w:val="footer"/>
    <w:basedOn w:val="Normal"/>
    <w:link w:val="FooterChar"/>
    <w:uiPriority w:val="99"/>
    <w:unhideWhenUsed/>
    <w:rsid w:val="00876F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6F20"/>
  </w:style>
  <w:style w:type="character" w:customStyle="1" w:styleId="jsgrdq">
    <w:name w:val="jsgrdq"/>
    <w:basedOn w:val="DefaultParagraphFont"/>
    <w:rsid w:val="006D7C42"/>
  </w:style>
  <w:style w:type="paragraph" w:styleId="NormalWeb">
    <w:name w:val="Normal (Web)"/>
    <w:basedOn w:val="Normal"/>
    <w:uiPriority w:val="99"/>
    <w:unhideWhenUsed/>
    <w:rsid w:val="00527312"/>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apple-converted-space">
    <w:name w:val="apple-converted-space"/>
    <w:basedOn w:val="DefaultParagraphFont"/>
    <w:rsid w:val="00527312"/>
  </w:style>
  <w:style w:type="character" w:styleId="CommentReference">
    <w:name w:val="annotation reference"/>
    <w:basedOn w:val="DefaultParagraphFont"/>
    <w:uiPriority w:val="99"/>
    <w:semiHidden/>
    <w:unhideWhenUsed/>
    <w:rsid w:val="00902837"/>
    <w:rPr>
      <w:sz w:val="16"/>
      <w:szCs w:val="16"/>
    </w:rPr>
  </w:style>
  <w:style w:type="paragraph" w:styleId="CommentText">
    <w:name w:val="annotation text"/>
    <w:basedOn w:val="Normal"/>
    <w:link w:val="CommentTextChar"/>
    <w:uiPriority w:val="99"/>
    <w:unhideWhenUsed/>
    <w:rsid w:val="00902837"/>
    <w:pPr>
      <w:spacing w:line="240" w:lineRule="auto"/>
    </w:pPr>
    <w:rPr>
      <w:sz w:val="20"/>
      <w:szCs w:val="20"/>
    </w:rPr>
  </w:style>
  <w:style w:type="character" w:customStyle="1" w:styleId="CommentTextChar">
    <w:name w:val="Comment Text Char"/>
    <w:basedOn w:val="DefaultParagraphFont"/>
    <w:link w:val="CommentText"/>
    <w:uiPriority w:val="99"/>
    <w:rsid w:val="00902837"/>
    <w:rPr>
      <w:sz w:val="20"/>
      <w:szCs w:val="20"/>
    </w:rPr>
  </w:style>
  <w:style w:type="paragraph" w:styleId="CommentSubject">
    <w:name w:val="annotation subject"/>
    <w:basedOn w:val="CommentText"/>
    <w:next w:val="CommentText"/>
    <w:link w:val="CommentSubjectChar"/>
    <w:uiPriority w:val="99"/>
    <w:semiHidden/>
    <w:unhideWhenUsed/>
    <w:rsid w:val="00902837"/>
    <w:rPr>
      <w:b/>
      <w:bCs/>
    </w:rPr>
  </w:style>
  <w:style w:type="character" w:customStyle="1" w:styleId="CommentSubjectChar">
    <w:name w:val="Comment Subject Char"/>
    <w:basedOn w:val="CommentTextChar"/>
    <w:link w:val="CommentSubject"/>
    <w:uiPriority w:val="99"/>
    <w:semiHidden/>
    <w:rsid w:val="00902837"/>
    <w:rPr>
      <w:b/>
      <w:bCs/>
      <w:sz w:val="20"/>
      <w:szCs w:val="20"/>
    </w:rPr>
  </w:style>
  <w:style w:type="paragraph" w:styleId="Revision">
    <w:name w:val="Revision"/>
    <w:hidden/>
    <w:uiPriority w:val="99"/>
    <w:semiHidden/>
    <w:rsid w:val="00CF7F9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522725">
      <w:bodyDiv w:val="1"/>
      <w:marLeft w:val="0"/>
      <w:marRight w:val="0"/>
      <w:marTop w:val="0"/>
      <w:marBottom w:val="0"/>
      <w:divBdr>
        <w:top w:val="none" w:sz="0" w:space="0" w:color="auto"/>
        <w:left w:val="none" w:sz="0" w:space="0" w:color="auto"/>
        <w:bottom w:val="none" w:sz="0" w:space="0" w:color="auto"/>
        <w:right w:val="none" w:sz="0" w:space="0" w:color="auto"/>
      </w:divBdr>
    </w:div>
    <w:div w:id="483280212">
      <w:bodyDiv w:val="1"/>
      <w:marLeft w:val="0"/>
      <w:marRight w:val="0"/>
      <w:marTop w:val="0"/>
      <w:marBottom w:val="0"/>
      <w:divBdr>
        <w:top w:val="none" w:sz="0" w:space="0" w:color="auto"/>
        <w:left w:val="none" w:sz="0" w:space="0" w:color="auto"/>
        <w:bottom w:val="none" w:sz="0" w:space="0" w:color="auto"/>
        <w:right w:val="none" w:sz="0" w:space="0" w:color="auto"/>
      </w:divBdr>
    </w:div>
    <w:div w:id="606889426">
      <w:bodyDiv w:val="1"/>
      <w:marLeft w:val="0"/>
      <w:marRight w:val="0"/>
      <w:marTop w:val="0"/>
      <w:marBottom w:val="0"/>
      <w:divBdr>
        <w:top w:val="none" w:sz="0" w:space="0" w:color="auto"/>
        <w:left w:val="none" w:sz="0" w:space="0" w:color="auto"/>
        <w:bottom w:val="none" w:sz="0" w:space="0" w:color="auto"/>
        <w:right w:val="none" w:sz="0" w:space="0" w:color="auto"/>
      </w:divBdr>
    </w:div>
    <w:div w:id="1248421042">
      <w:bodyDiv w:val="1"/>
      <w:marLeft w:val="0"/>
      <w:marRight w:val="0"/>
      <w:marTop w:val="0"/>
      <w:marBottom w:val="0"/>
      <w:divBdr>
        <w:top w:val="none" w:sz="0" w:space="0" w:color="auto"/>
        <w:left w:val="none" w:sz="0" w:space="0" w:color="auto"/>
        <w:bottom w:val="none" w:sz="0" w:space="0" w:color="auto"/>
        <w:right w:val="none" w:sz="0" w:space="0" w:color="auto"/>
      </w:divBdr>
    </w:div>
    <w:div w:id="1329406414">
      <w:bodyDiv w:val="1"/>
      <w:marLeft w:val="0"/>
      <w:marRight w:val="0"/>
      <w:marTop w:val="0"/>
      <w:marBottom w:val="0"/>
      <w:divBdr>
        <w:top w:val="none" w:sz="0" w:space="0" w:color="auto"/>
        <w:left w:val="none" w:sz="0" w:space="0" w:color="auto"/>
        <w:bottom w:val="none" w:sz="0" w:space="0" w:color="auto"/>
        <w:right w:val="none" w:sz="0" w:space="0" w:color="auto"/>
      </w:divBdr>
    </w:div>
    <w:div w:id="1988440175">
      <w:bodyDiv w:val="1"/>
      <w:marLeft w:val="0"/>
      <w:marRight w:val="0"/>
      <w:marTop w:val="0"/>
      <w:marBottom w:val="0"/>
      <w:divBdr>
        <w:top w:val="none" w:sz="0" w:space="0" w:color="auto"/>
        <w:left w:val="none" w:sz="0" w:space="0" w:color="auto"/>
        <w:bottom w:val="none" w:sz="0" w:space="0" w:color="auto"/>
        <w:right w:val="none" w:sz="0" w:space="0" w:color="auto"/>
      </w:divBdr>
    </w:div>
    <w:div w:id="2000960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65c9cde-e72f-4805-8110-e25e9027b9f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3C61ABA85A8C7499EED2E37070225C9" ma:contentTypeVersion="13" ma:contentTypeDescription="Create a new document." ma:contentTypeScope="" ma:versionID="fcb7306cc4c89bd6422dd24490906441">
  <xsd:schema xmlns:xsd="http://www.w3.org/2001/XMLSchema" xmlns:xs="http://www.w3.org/2001/XMLSchema" xmlns:p="http://schemas.microsoft.com/office/2006/metadata/properties" xmlns:ns2="965c9cde-e72f-4805-8110-e25e9027b9f3" targetNamespace="http://schemas.microsoft.com/office/2006/metadata/properties" ma:root="true" ma:fieldsID="b800567972e41cd6c7a383dd81ddbe89" ns2:_="">
    <xsd:import namespace="965c9cde-e72f-4805-8110-e25e9027b9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5c9cde-e72f-4805-8110-e25e9027b9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47a1cf3-70cb-4804-b019-74afe01f420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281E25-DF3E-42BB-A0E2-1EF1E4D0E5EA}">
  <ds:schemaRefs>
    <ds:schemaRef ds:uri="http://schemas.microsoft.com/office/2006/metadata/properties"/>
    <ds:schemaRef ds:uri="http://schemas.microsoft.com/office/infopath/2007/PartnerControls"/>
    <ds:schemaRef ds:uri="965c9cde-e72f-4805-8110-e25e9027b9f3"/>
  </ds:schemaRefs>
</ds:datastoreItem>
</file>

<file path=customXml/itemProps2.xml><?xml version="1.0" encoding="utf-8"?>
<ds:datastoreItem xmlns:ds="http://schemas.openxmlformats.org/officeDocument/2006/customXml" ds:itemID="{80F05B01-73BB-404D-95A2-8A93524A40D4}">
  <ds:schemaRefs>
    <ds:schemaRef ds:uri="http://schemas.microsoft.com/sharepoint/v3/contenttype/forms"/>
  </ds:schemaRefs>
</ds:datastoreItem>
</file>

<file path=customXml/itemProps3.xml><?xml version="1.0" encoding="utf-8"?>
<ds:datastoreItem xmlns:ds="http://schemas.openxmlformats.org/officeDocument/2006/customXml" ds:itemID="{E6AC34A8-BA98-4829-894D-61BAAFA02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5c9cde-e72f-4805-8110-e25e9027b9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1259</Words>
  <Characters>7179</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Philippa Cartwright</dc:creator>
  <cp:keywords/>
  <dc:description/>
  <cp:lastModifiedBy>Rosie Stockill</cp:lastModifiedBy>
  <cp:revision>2</cp:revision>
  <dcterms:created xsi:type="dcterms:W3CDTF">2026-09-25T13:31:00Z</dcterms:created>
  <dcterms:modified xsi:type="dcterms:W3CDTF">2026-09-25T13:31:00Z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0x01010003C61ABA85A8C7499EED2E37070225C9</vt:lpwstr>
  </property>
  <property fmtid="{D5CDD505-2E9C-101B-9397-08002B2CF9AE}" pid="3" name="Order">
    <vt:r8>2870000</vt:r8>
  </property>
  <property fmtid="{D5CDD505-2E9C-101B-9397-08002B2CF9AE}" pid="4" name="MediaServiceImageTags">
    <vt:lpwstr/>
  </property>
</Properties>
</file>